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89E" w:rsidRPr="008A4EFC" w:rsidRDefault="00B271BC" w:rsidP="00B66E09">
      <w:pPr>
        <w:spacing w:line="240" w:lineRule="auto"/>
        <w:jc w:val="center"/>
        <w:rPr>
          <w:rFonts w:asciiTheme="majorBidi" w:hAnsiTheme="majorBidi" w:cstheme="majorBidi"/>
          <w:b/>
          <w:color w:val="0D0D0D" w:themeColor="text1" w:themeTint="F2"/>
          <w:u w:val="single"/>
        </w:rPr>
      </w:pPr>
      <w:r w:rsidRPr="008A4EFC">
        <w:rPr>
          <w:rFonts w:asciiTheme="majorBidi" w:hAnsiTheme="majorBidi" w:cstheme="majorBidi"/>
          <w:b/>
          <w:color w:val="0D0D0D" w:themeColor="text1" w:themeTint="F2"/>
          <w:u w:val="single"/>
        </w:rPr>
        <w:t>Record Note</w:t>
      </w:r>
      <w:r w:rsidR="00534D9D" w:rsidRPr="008A4EFC">
        <w:rPr>
          <w:rFonts w:asciiTheme="majorBidi" w:hAnsiTheme="majorBidi" w:cstheme="majorBidi"/>
          <w:b/>
          <w:color w:val="0D0D0D" w:themeColor="text1" w:themeTint="F2"/>
          <w:u w:val="single"/>
        </w:rPr>
        <w:t>:</w:t>
      </w:r>
      <w:r w:rsidR="00B22210" w:rsidRPr="008A4EFC">
        <w:rPr>
          <w:rFonts w:asciiTheme="majorBidi" w:hAnsiTheme="majorBidi" w:cstheme="majorBidi"/>
          <w:b/>
          <w:color w:val="0D0D0D" w:themeColor="text1" w:themeTint="F2"/>
          <w:u w:val="single"/>
        </w:rPr>
        <w:t xml:space="preserve"> </w:t>
      </w:r>
      <w:r w:rsidR="00534D9D" w:rsidRPr="008A4EFC">
        <w:rPr>
          <w:rFonts w:asciiTheme="majorBidi" w:hAnsiTheme="majorBidi" w:cstheme="majorBidi"/>
          <w:b/>
          <w:color w:val="0D0D0D" w:themeColor="text1" w:themeTint="F2"/>
          <w:u w:val="single"/>
        </w:rPr>
        <w:t>“</w:t>
      </w:r>
      <w:r w:rsidR="003942F7">
        <w:rPr>
          <w:rFonts w:asciiTheme="majorBidi" w:hAnsiTheme="majorBidi" w:cstheme="majorBidi"/>
          <w:b/>
          <w:color w:val="0D0D0D" w:themeColor="text1" w:themeTint="F2"/>
          <w:u w:val="single"/>
        </w:rPr>
        <w:t>1</w:t>
      </w:r>
      <w:r w:rsidR="003942F7" w:rsidRPr="003942F7">
        <w:rPr>
          <w:rFonts w:asciiTheme="majorBidi" w:hAnsiTheme="majorBidi" w:cstheme="majorBidi"/>
          <w:b/>
          <w:color w:val="0D0D0D" w:themeColor="text1" w:themeTint="F2"/>
          <w:u w:val="single"/>
          <w:vertAlign w:val="superscript"/>
        </w:rPr>
        <w:t>st</w:t>
      </w:r>
      <w:r w:rsidR="00AD6EF5">
        <w:rPr>
          <w:rFonts w:asciiTheme="majorBidi" w:hAnsiTheme="majorBidi" w:cstheme="majorBidi"/>
          <w:b/>
          <w:color w:val="0D0D0D" w:themeColor="text1" w:themeTint="F2"/>
          <w:u w:val="single"/>
        </w:rPr>
        <w:t xml:space="preserve"> SME Clinic</w:t>
      </w:r>
      <w:r w:rsidR="003942F7">
        <w:rPr>
          <w:rFonts w:asciiTheme="majorBidi" w:hAnsiTheme="majorBidi" w:cstheme="majorBidi"/>
          <w:b/>
          <w:color w:val="0D0D0D" w:themeColor="text1" w:themeTint="F2"/>
          <w:u w:val="single"/>
        </w:rPr>
        <w:t xml:space="preserve"> FY 2021-22</w:t>
      </w:r>
      <w:r w:rsidR="00534D9D" w:rsidRPr="008A4EFC">
        <w:rPr>
          <w:rFonts w:asciiTheme="majorBidi" w:hAnsiTheme="majorBidi" w:cstheme="majorBidi"/>
          <w:b/>
          <w:color w:val="0D0D0D" w:themeColor="text1" w:themeTint="F2"/>
          <w:u w:val="single"/>
        </w:rPr>
        <w:t>”</w:t>
      </w:r>
    </w:p>
    <w:tbl>
      <w:tblPr>
        <w:tblStyle w:val="TableGrid"/>
        <w:tblW w:w="0" w:type="auto"/>
        <w:tblLook w:val="04A0" w:firstRow="1" w:lastRow="0" w:firstColumn="1" w:lastColumn="0" w:noHBand="0" w:noVBand="1"/>
      </w:tblPr>
      <w:tblGrid>
        <w:gridCol w:w="3505"/>
        <w:gridCol w:w="5845"/>
      </w:tblGrid>
      <w:tr w:rsidR="008A4EFC" w:rsidRPr="008A4EFC" w:rsidTr="00BF3878">
        <w:trPr>
          <w:trHeight w:val="315"/>
        </w:trPr>
        <w:tc>
          <w:tcPr>
            <w:tcW w:w="3505" w:type="dxa"/>
            <w:vAlign w:val="center"/>
            <w:hideMark/>
          </w:tcPr>
          <w:p w:rsidR="00534D9D" w:rsidRPr="008A4EFC" w:rsidRDefault="00534D9D" w:rsidP="00BF3878">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Name of BSC Office:</w:t>
            </w:r>
          </w:p>
        </w:tc>
        <w:tc>
          <w:tcPr>
            <w:tcW w:w="5845" w:type="dxa"/>
            <w:vAlign w:val="center"/>
            <w:hideMark/>
          </w:tcPr>
          <w:p w:rsidR="00534D9D" w:rsidRPr="008A4EFC" w:rsidRDefault="005B7BE8" w:rsidP="00BF3878">
            <w:pPr>
              <w:spacing w:line="360" w:lineRule="auto"/>
              <w:rPr>
                <w:rFonts w:asciiTheme="majorBidi" w:hAnsiTheme="majorBidi" w:cstheme="majorBidi"/>
                <w:color w:val="0D0D0D" w:themeColor="text1" w:themeTint="F2"/>
              </w:rPr>
            </w:pPr>
            <w:r w:rsidRPr="008A4EFC">
              <w:rPr>
                <w:rFonts w:asciiTheme="majorBidi" w:hAnsiTheme="majorBidi" w:cstheme="majorBidi"/>
                <w:color w:val="0D0D0D" w:themeColor="text1" w:themeTint="F2"/>
              </w:rPr>
              <w:t>Faisalabad</w:t>
            </w:r>
          </w:p>
        </w:tc>
      </w:tr>
      <w:tr w:rsidR="008A4EFC" w:rsidRPr="008A4EFC" w:rsidTr="00BF3878">
        <w:trPr>
          <w:trHeight w:val="692"/>
        </w:trPr>
        <w:tc>
          <w:tcPr>
            <w:tcW w:w="3505" w:type="dxa"/>
            <w:vAlign w:val="center"/>
          </w:tcPr>
          <w:p w:rsidR="00534D9D" w:rsidRPr="008A4EFC" w:rsidRDefault="00534D9D" w:rsidP="00BF3878">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Event Category:</w:t>
            </w:r>
          </w:p>
        </w:tc>
        <w:tc>
          <w:tcPr>
            <w:tcW w:w="5845" w:type="dxa"/>
            <w:vAlign w:val="center"/>
          </w:tcPr>
          <w:p w:rsidR="00534D9D" w:rsidRPr="008A4EFC" w:rsidRDefault="009A30E0" w:rsidP="00BF3878">
            <w:pPr>
              <w:spacing w:line="360" w:lineRule="auto"/>
              <w:rPr>
                <w:rFonts w:asciiTheme="majorBidi" w:hAnsiTheme="majorBidi" w:cstheme="majorBidi"/>
                <w:color w:val="0D0D0D" w:themeColor="text1" w:themeTint="F2"/>
              </w:rPr>
            </w:pPr>
            <w:r w:rsidRPr="008A4EFC">
              <w:rPr>
                <w:rFonts w:asciiTheme="majorBidi" w:hAnsiTheme="majorBidi" w:cstheme="majorBidi"/>
                <w:color w:val="0D0D0D" w:themeColor="text1" w:themeTint="F2"/>
              </w:rPr>
              <w:t>Awareness Session</w:t>
            </w:r>
          </w:p>
        </w:tc>
      </w:tr>
      <w:tr w:rsidR="008A4EFC" w:rsidRPr="008A4EFC" w:rsidTr="00BF3878">
        <w:trPr>
          <w:trHeight w:val="692"/>
        </w:trPr>
        <w:tc>
          <w:tcPr>
            <w:tcW w:w="3505" w:type="dxa"/>
            <w:vAlign w:val="center"/>
          </w:tcPr>
          <w:p w:rsidR="00534D9D" w:rsidRPr="008A4EFC" w:rsidRDefault="00534D9D" w:rsidP="00BF3878">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Program Title:</w:t>
            </w:r>
          </w:p>
        </w:tc>
        <w:tc>
          <w:tcPr>
            <w:tcW w:w="5845" w:type="dxa"/>
            <w:vAlign w:val="center"/>
          </w:tcPr>
          <w:p w:rsidR="00534D9D" w:rsidRPr="008A4EFC" w:rsidRDefault="006B0BC5" w:rsidP="00BF3878">
            <w:pPr>
              <w:spacing w:line="360" w:lineRule="auto"/>
              <w:rPr>
                <w:rFonts w:asciiTheme="majorBidi" w:hAnsiTheme="majorBidi" w:cstheme="majorBidi"/>
                <w:color w:val="0D0D0D" w:themeColor="text1" w:themeTint="F2"/>
              </w:rPr>
            </w:pPr>
            <w:r>
              <w:rPr>
                <w:rFonts w:asciiTheme="majorBidi" w:hAnsiTheme="majorBidi" w:cstheme="majorBidi"/>
                <w:color w:val="0D0D0D" w:themeColor="text1" w:themeTint="F2"/>
              </w:rPr>
              <w:t>1</w:t>
            </w:r>
            <w:r w:rsidRPr="006B0BC5">
              <w:rPr>
                <w:rFonts w:asciiTheme="majorBidi" w:hAnsiTheme="majorBidi" w:cstheme="majorBidi"/>
                <w:color w:val="0D0D0D" w:themeColor="text1" w:themeTint="F2"/>
                <w:vertAlign w:val="superscript"/>
              </w:rPr>
              <w:t>st</w:t>
            </w:r>
            <w:r w:rsidR="00466BE7">
              <w:rPr>
                <w:rFonts w:asciiTheme="majorBidi" w:hAnsiTheme="majorBidi" w:cstheme="majorBidi"/>
                <w:color w:val="0D0D0D" w:themeColor="text1" w:themeTint="F2"/>
              </w:rPr>
              <w:t xml:space="preserve"> SME Clinic</w:t>
            </w:r>
          </w:p>
        </w:tc>
      </w:tr>
      <w:tr w:rsidR="008A4EFC" w:rsidRPr="008A4EFC" w:rsidTr="00BF3878">
        <w:trPr>
          <w:trHeight w:val="315"/>
        </w:trPr>
        <w:tc>
          <w:tcPr>
            <w:tcW w:w="3505" w:type="dxa"/>
            <w:vAlign w:val="center"/>
            <w:hideMark/>
          </w:tcPr>
          <w:p w:rsidR="00534D9D" w:rsidRPr="008A4EFC" w:rsidRDefault="00534D9D" w:rsidP="004A62C5">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 xml:space="preserve">Main Responsibility </w:t>
            </w:r>
          </w:p>
        </w:tc>
        <w:tc>
          <w:tcPr>
            <w:tcW w:w="5845" w:type="dxa"/>
            <w:vAlign w:val="center"/>
            <w:hideMark/>
          </w:tcPr>
          <w:p w:rsidR="006B1D6F" w:rsidRPr="008A4EFC" w:rsidRDefault="006B1D6F" w:rsidP="004E7595">
            <w:pPr>
              <w:spacing w:line="360" w:lineRule="auto"/>
              <w:rPr>
                <w:rFonts w:asciiTheme="majorBidi" w:eastAsia="Times New Roman" w:hAnsiTheme="majorBidi" w:cstheme="majorBidi"/>
                <w:color w:val="0D0D0D" w:themeColor="text1" w:themeTint="F2"/>
              </w:rPr>
            </w:pPr>
            <w:r w:rsidRPr="008A4EFC">
              <w:rPr>
                <w:rFonts w:asciiTheme="majorBidi" w:eastAsia="Times New Roman" w:hAnsiTheme="majorBidi" w:cstheme="majorBidi"/>
                <w:color w:val="0D0D0D" w:themeColor="text1" w:themeTint="F2"/>
              </w:rPr>
              <w:t>SBP</w:t>
            </w:r>
            <w:r w:rsidR="001B605A">
              <w:rPr>
                <w:rFonts w:asciiTheme="majorBidi" w:eastAsia="Times New Roman" w:hAnsiTheme="majorBidi" w:cstheme="majorBidi"/>
                <w:color w:val="0D0D0D" w:themeColor="text1" w:themeTint="F2"/>
              </w:rPr>
              <w:t>-</w:t>
            </w:r>
            <w:r w:rsidRPr="008A4EFC">
              <w:rPr>
                <w:rFonts w:asciiTheme="majorBidi" w:eastAsia="Times New Roman" w:hAnsiTheme="majorBidi" w:cstheme="majorBidi"/>
                <w:color w:val="0D0D0D" w:themeColor="text1" w:themeTint="F2"/>
              </w:rPr>
              <w:t xml:space="preserve">BSC Office </w:t>
            </w:r>
            <w:r w:rsidR="005B7BE8" w:rsidRPr="008A4EFC">
              <w:rPr>
                <w:rFonts w:asciiTheme="majorBidi" w:eastAsia="Times New Roman" w:hAnsiTheme="majorBidi" w:cstheme="majorBidi"/>
                <w:color w:val="0D0D0D" w:themeColor="text1" w:themeTint="F2"/>
              </w:rPr>
              <w:t>Faisalabad</w:t>
            </w:r>
          </w:p>
        </w:tc>
      </w:tr>
      <w:tr w:rsidR="008A4EFC" w:rsidRPr="008A4EFC" w:rsidTr="00BF3878">
        <w:trPr>
          <w:trHeight w:val="315"/>
        </w:trPr>
        <w:tc>
          <w:tcPr>
            <w:tcW w:w="3505" w:type="dxa"/>
            <w:vAlign w:val="center"/>
            <w:hideMark/>
          </w:tcPr>
          <w:p w:rsidR="00534D9D" w:rsidRPr="008A4EFC" w:rsidRDefault="00534D9D" w:rsidP="00BF3878">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 xml:space="preserve">Event Date: </w:t>
            </w:r>
          </w:p>
        </w:tc>
        <w:tc>
          <w:tcPr>
            <w:tcW w:w="5845" w:type="dxa"/>
            <w:vAlign w:val="center"/>
            <w:hideMark/>
          </w:tcPr>
          <w:p w:rsidR="00534D9D" w:rsidRPr="008A4EFC" w:rsidRDefault="006B0BC5" w:rsidP="00B66E09">
            <w:pPr>
              <w:spacing w:line="360" w:lineRule="auto"/>
              <w:rPr>
                <w:rFonts w:asciiTheme="majorBidi" w:hAnsiTheme="majorBidi" w:cstheme="majorBidi"/>
                <w:color w:val="0D0D0D" w:themeColor="text1" w:themeTint="F2"/>
              </w:rPr>
            </w:pPr>
            <w:r>
              <w:rPr>
                <w:rFonts w:asciiTheme="majorBidi" w:hAnsiTheme="majorBidi" w:cstheme="majorBidi"/>
                <w:color w:val="0D0D0D" w:themeColor="text1" w:themeTint="F2"/>
              </w:rPr>
              <w:t>November 03, 2021</w:t>
            </w:r>
          </w:p>
        </w:tc>
      </w:tr>
      <w:tr w:rsidR="008A4EFC" w:rsidRPr="008A4EFC" w:rsidTr="00BF3878">
        <w:trPr>
          <w:trHeight w:val="323"/>
        </w:trPr>
        <w:tc>
          <w:tcPr>
            <w:tcW w:w="3505" w:type="dxa"/>
            <w:vAlign w:val="center"/>
            <w:hideMark/>
          </w:tcPr>
          <w:p w:rsidR="00534D9D" w:rsidRPr="008A4EFC" w:rsidRDefault="00534D9D" w:rsidP="00BF3878">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 xml:space="preserve">Event Time: </w:t>
            </w:r>
          </w:p>
        </w:tc>
        <w:tc>
          <w:tcPr>
            <w:tcW w:w="5845" w:type="dxa"/>
            <w:vAlign w:val="center"/>
            <w:hideMark/>
          </w:tcPr>
          <w:p w:rsidR="00534D9D" w:rsidRPr="008A4EFC" w:rsidRDefault="00387E0D" w:rsidP="009A30E0">
            <w:pPr>
              <w:spacing w:line="360" w:lineRule="auto"/>
              <w:rPr>
                <w:rFonts w:asciiTheme="majorBidi" w:hAnsiTheme="majorBidi" w:cstheme="majorBidi"/>
                <w:color w:val="0D0D0D" w:themeColor="text1" w:themeTint="F2"/>
              </w:rPr>
            </w:pPr>
            <w:r>
              <w:rPr>
                <w:rFonts w:asciiTheme="majorBidi" w:hAnsiTheme="majorBidi" w:cstheme="majorBidi"/>
                <w:color w:val="0D0D0D" w:themeColor="text1" w:themeTint="F2"/>
              </w:rPr>
              <w:t>2</w:t>
            </w:r>
            <w:r w:rsidR="00014CB8" w:rsidRPr="008A4EFC">
              <w:rPr>
                <w:rFonts w:asciiTheme="majorBidi" w:hAnsiTheme="majorBidi" w:cstheme="majorBidi"/>
                <w:color w:val="0D0D0D" w:themeColor="text1" w:themeTint="F2"/>
              </w:rPr>
              <w:t>:</w:t>
            </w:r>
            <w:r>
              <w:rPr>
                <w:rFonts w:asciiTheme="majorBidi" w:hAnsiTheme="majorBidi" w:cstheme="majorBidi"/>
                <w:color w:val="0D0D0D" w:themeColor="text1" w:themeTint="F2"/>
              </w:rPr>
              <w:t>30</w:t>
            </w:r>
            <w:r w:rsidR="006B1D6F" w:rsidRPr="008A4EFC">
              <w:rPr>
                <w:rFonts w:asciiTheme="majorBidi" w:hAnsiTheme="majorBidi" w:cstheme="majorBidi"/>
                <w:color w:val="0D0D0D" w:themeColor="text1" w:themeTint="F2"/>
              </w:rPr>
              <w:t xml:space="preserve"> </w:t>
            </w:r>
            <w:r>
              <w:rPr>
                <w:rFonts w:asciiTheme="majorBidi" w:hAnsiTheme="majorBidi" w:cstheme="majorBidi"/>
                <w:color w:val="0D0D0D" w:themeColor="text1" w:themeTint="F2"/>
              </w:rPr>
              <w:t>PM</w:t>
            </w:r>
            <w:r w:rsidR="00534D9D" w:rsidRPr="008A4EFC">
              <w:rPr>
                <w:rFonts w:asciiTheme="majorBidi" w:hAnsiTheme="majorBidi" w:cstheme="majorBidi"/>
                <w:color w:val="0D0D0D" w:themeColor="text1" w:themeTint="F2"/>
              </w:rPr>
              <w:t xml:space="preserve"> to </w:t>
            </w:r>
            <w:r>
              <w:rPr>
                <w:rFonts w:asciiTheme="majorBidi" w:hAnsiTheme="majorBidi" w:cstheme="majorBidi"/>
                <w:color w:val="0D0D0D" w:themeColor="text1" w:themeTint="F2"/>
              </w:rPr>
              <w:t>05</w:t>
            </w:r>
            <w:r w:rsidR="00534D9D" w:rsidRPr="008A4EFC">
              <w:rPr>
                <w:rFonts w:asciiTheme="majorBidi" w:hAnsiTheme="majorBidi" w:cstheme="majorBidi"/>
                <w:color w:val="0D0D0D" w:themeColor="text1" w:themeTint="F2"/>
              </w:rPr>
              <w:t>:</w:t>
            </w:r>
            <w:r w:rsidR="009A30E0" w:rsidRPr="008A4EFC">
              <w:rPr>
                <w:rFonts w:asciiTheme="majorBidi" w:hAnsiTheme="majorBidi" w:cstheme="majorBidi"/>
                <w:color w:val="0D0D0D" w:themeColor="text1" w:themeTint="F2"/>
              </w:rPr>
              <w:t>3</w:t>
            </w:r>
            <w:r w:rsidR="00534D9D" w:rsidRPr="008A4EFC">
              <w:rPr>
                <w:rFonts w:asciiTheme="majorBidi" w:hAnsiTheme="majorBidi" w:cstheme="majorBidi"/>
                <w:color w:val="0D0D0D" w:themeColor="text1" w:themeTint="F2"/>
              </w:rPr>
              <w:t>0</w:t>
            </w:r>
            <w:r w:rsidR="009B4386" w:rsidRPr="008A4EFC">
              <w:rPr>
                <w:rFonts w:asciiTheme="majorBidi" w:hAnsiTheme="majorBidi" w:cstheme="majorBidi"/>
                <w:color w:val="0D0D0D" w:themeColor="text1" w:themeTint="F2"/>
              </w:rPr>
              <w:t xml:space="preserve"> </w:t>
            </w:r>
            <w:r w:rsidR="00534D9D" w:rsidRPr="008A4EFC">
              <w:rPr>
                <w:rFonts w:asciiTheme="majorBidi" w:hAnsiTheme="majorBidi" w:cstheme="majorBidi"/>
                <w:color w:val="0D0D0D" w:themeColor="text1" w:themeTint="F2"/>
              </w:rPr>
              <w:t>PM</w:t>
            </w:r>
          </w:p>
        </w:tc>
      </w:tr>
      <w:tr w:rsidR="008A4EFC" w:rsidRPr="008A4EFC" w:rsidTr="00BF3878">
        <w:trPr>
          <w:trHeight w:val="305"/>
        </w:trPr>
        <w:tc>
          <w:tcPr>
            <w:tcW w:w="3505" w:type="dxa"/>
            <w:vAlign w:val="center"/>
            <w:hideMark/>
          </w:tcPr>
          <w:p w:rsidR="00534D9D" w:rsidRPr="008A4EFC" w:rsidRDefault="00534D9D" w:rsidP="00BF3878">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 xml:space="preserve">Event Location (Venue &amp; City): </w:t>
            </w:r>
          </w:p>
        </w:tc>
        <w:tc>
          <w:tcPr>
            <w:tcW w:w="5845" w:type="dxa"/>
            <w:vAlign w:val="center"/>
            <w:hideMark/>
          </w:tcPr>
          <w:p w:rsidR="00534D9D" w:rsidRPr="008A4EFC" w:rsidRDefault="006B0BC5" w:rsidP="00CC697D">
            <w:pPr>
              <w:spacing w:line="360" w:lineRule="auto"/>
              <w:rPr>
                <w:rFonts w:asciiTheme="majorBidi" w:hAnsiTheme="majorBidi" w:cstheme="majorBidi"/>
                <w:color w:val="0D0D0D" w:themeColor="text1" w:themeTint="F2"/>
              </w:rPr>
            </w:pPr>
            <w:r>
              <w:rPr>
                <w:rFonts w:asciiTheme="majorBidi" w:eastAsia="Times New Roman" w:hAnsiTheme="majorBidi" w:cstheme="majorBidi"/>
                <w:color w:val="0D0D0D" w:themeColor="text1" w:themeTint="F2"/>
              </w:rPr>
              <w:t>PHMA</w:t>
            </w:r>
            <w:r w:rsidR="009A30E0" w:rsidRPr="008A4EFC">
              <w:rPr>
                <w:rFonts w:asciiTheme="majorBidi" w:eastAsia="Times New Roman" w:hAnsiTheme="majorBidi" w:cstheme="majorBidi"/>
                <w:color w:val="0D0D0D" w:themeColor="text1" w:themeTint="F2"/>
              </w:rPr>
              <w:t xml:space="preserve"> Faisalabad</w:t>
            </w:r>
          </w:p>
        </w:tc>
      </w:tr>
      <w:tr w:rsidR="008A4EFC" w:rsidRPr="008A4EFC" w:rsidTr="00BF3878">
        <w:trPr>
          <w:trHeight w:val="260"/>
        </w:trPr>
        <w:tc>
          <w:tcPr>
            <w:tcW w:w="3505" w:type="dxa"/>
            <w:vAlign w:val="center"/>
            <w:hideMark/>
          </w:tcPr>
          <w:p w:rsidR="00534D9D" w:rsidRPr="008A4EFC" w:rsidRDefault="00534D9D" w:rsidP="00BF3878">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Presentations made By:</w:t>
            </w:r>
          </w:p>
        </w:tc>
        <w:tc>
          <w:tcPr>
            <w:tcW w:w="5845" w:type="dxa"/>
            <w:vAlign w:val="center"/>
            <w:hideMark/>
          </w:tcPr>
          <w:p w:rsidR="009A30E0" w:rsidRPr="008A4EFC" w:rsidRDefault="009759A4" w:rsidP="00AD6EF5">
            <w:pPr>
              <w:spacing w:line="360" w:lineRule="auto"/>
              <w:rPr>
                <w:rFonts w:asciiTheme="majorBidi" w:hAnsiTheme="majorBidi" w:cstheme="majorBidi"/>
                <w:color w:val="0D0D0D" w:themeColor="text1" w:themeTint="F2"/>
              </w:rPr>
            </w:pPr>
            <w:r>
              <w:rPr>
                <w:rFonts w:asciiTheme="majorBidi" w:hAnsiTheme="majorBidi" w:cstheme="majorBidi"/>
                <w:color w:val="0D0D0D" w:themeColor="text1" w:themeTint="F2"/>
              </w:rPr>
              <w:t>Mr. Tahir Abbas</w:t>
            </w:r>
            <w:r w:rsidR="00AD6EF5">
              <w:rPr>
                <w:rFonts w:asciiTheme="majorBidi" w:hAnsiTheme="majorBidi" w:cstheme="majorBidi"/>
                <w:color w:val="0D0D0D" w:themeColor="text1" w:themeTint="F2"/>
              </w:rPr>
              <w:t xml:space="preserve"> (</w:t>
            </w:r>
            <w:r w:rsidR="00AD6EF5" w:rsidRPr="008A4EFC">
              <w:rPr>
                <w:rFonts w:asciiTheme="majorBidi" w:hAnsiTheme="majorBidi" w:cstheme="majorBidi"/>
                <w:color w:val="0D0D0D" w:themeColor="text1" w:themeTint="F2"/>
              </w:rPr>
              <w:t>SBP</w:t>
            </w:r>
            <w:r w:rsidR="00F2103E">
              <w:rPr>
                <w:rFonts w:asciiTheme="majorBidi" w:hAnsiTheme="majorBidi" w:cstheme="majorBidi"/>
                <w:color w:val="0D0D0D" w:themeColor="text1" w:themeTint="F2"/>
              </w:rPr>
              <w:t>-</w:t>
            </w:r>
            <w:r w:rsidR="00AD6EF5" w:rsidRPr="008A4EFC">
              <w:rPr>
                <w:rFonts w:asciiTheme="majorBidi" w:hAnsiTheme="majorBidi" w:cstheme="majorBidi"/>
                <w:color w:val="0D0D0D" w:themeColor="text1" w:themeTint="F2"/>
              </w:rPr>
              <w:t>BSC Faisalabad</w:t>
            </w:r>
            <w:r w:rsidR="009A30E0" w:rsidRPr="008A4EFC">
              <w:rPr>
                <w:rFonts w:asciiTheme="majorBidi" w:hAnsiTheme="majorBidi" w:cstheme="majorBidi"/>
                <w:color w:val="0D0D0D" w:themeColor="text1" w:themeTint="F2"/>
              </w:rPr>
              <w:t>)</w:t>
            </w:r>
          </w:p>
        </w:tc>
      </w:tr>
      <w:tr w:rsidR="008A4EFC" w:rsidRPr="008A4EFC" w:rsidTr="00BF3878">
        <w:trPr>
          <w:trHeight w:val="278"/>
        </w:trPr>
        <w:tc>
          <w:tcPr>
            <w:tcW w:w="3505" w:type="dxa"/>
            <w:vAlign w:val="center"/>
            <w:hideMark/>
          </w:tcPr>
          <w:p w:rsidR="00534D9D" w:rsidRPr="008A4EFC" w:rsidRDefault="00534D9D" w:rsidP="00BF3878">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 xml:space="preserve">Total no. of participants: </w:t>
            </w:r>
          </w:p>
        </w:tc>
        <w:tc>
          <w:tcPr>
            <w:tcW w:w="5845" w:type="dxa"/>
            <w:vAlign w:val="center"/>
            <w:hideMark/>
          </w:tcPr>
          <w:p w:rsidR="004E7595" w:rsidRPr="008A4EFC" w:rsidRDefault="00B0419F" w:rsidP="004E7595">
            <w:pPr>
              <w:spacing w:line="360" w:lineRule="auto"/>
              <w:rPr>
                <w:rFonts w:asciiTheme="majorBidi" w:hAnsiTheme="majorBidi" w:cstheme="majorBidi"/>
                <w:color w:val="0D0D0D" w:themeColor="text1" w:themeTint="F2"/>
              </w:rPr>
            </w:pPr>
            <w:r>
              <w:rPr>
                <w:rFonts w:asciiTheme="majorBidi" w:hAnsiTheme="majorBidi" w:cstheme="majorBidi"/>
                <w:color w:val="0D0D0D" w:themeColor="text1" w:themeTint="F2"/>
              </w:rPr>
              <w:t>5</w:t>
            </w:r>
            <w:r w:rsidR="007553C3">
              <w:rPr>
                <w:rFonts w:asciiTheme="majorBidi" w:hAnsiTheme="majorBidi" w:cstheme="majorBidi"/>
                <w:color w:val="0D0D0D" w:themeColor="text1" w:themeTint="F2"/>
              </w:rPr>
              <w:t>0</w:t>
            </w:r>
          </w:p>
        </w:tc>
      </w:tr>
      <w:tr w:rsidR="008A4EFC" w:rsidRPr="008A4EFC" w:rsidTr="00BF3878">
        <w:trPr>
          <w:trHeight w:val="332"/>
        </w:trPr>
        <w:tc>
          <w:tcPr>
            <w:tcW w:w="9350" w:type="dxa"/>
            <w:gridSpan w:val="2"/>
            <w:vAlign w:val="center"/>
            <w:hideMark/>
          </w:tcPr>
          <w:p w:rsidR="00534D9D" w:rsidRPr="008A4EFC" w:rsidRDefault="00534D9D" w:rsidP="004A62C5">
            <w:pPr>
              <w:spacing w:line="360" w:lineRule="auto"/>
              <w:jc w:val="center"/>
              <w:rPr>
                <w:rFonts w:asciiTheme="majorBidi" w:hAnsiTheme="majorBidi" w:cstheme="majorBidi"/>
                <w:b/>
                <w:bCs/>
                <w:color w:val="0D0D0D" w:themeColor="text1" w:themeTint="F2"/>
                <w:sz w:val="28"/>
                <w:szCs w:val="28"/>
              </w:rPr>
            </w:pPr>
            <w:r w:rsidRPr="008A4EFC">
              <w:rPr>
                <w:rFonts w:asciiTheme="majorBidi" w:hAnsiTheme="majorBidi" w:cstheme="majorBidi"/>
                <w:b/>
                <w:bCs/>
                <w:color w:val="0D0D0D" w:themeColor="text1" w:themeTint="F2"/>
                <w:sz w:val="28"/>
                <w:szCs w:val="28"/>
              </w:rPr>
              <w:t>Summary of Discussion</w:t>
            </w:r>
          </w:p>
        </w:tc>
      </w:tr>
      <w:tr w:rsidR="008A4EFC" w:rsidRPr="008A4EFC" w:rsidTr="00BF3878">
        <w:trPr>
          <w:trHeight w:val="638"/>
        </w:trPr>
        <w:tc>
          <w:tcPr>
            <w:tcW w:w="9350" w:type="dxa"/>
            <w:gridSpan w:val="2"/>
            <w:vAlign w:val="center"/>
            <w:hideMark/>
          </w:tcPr>
          <w:p w:rsidR="001F447F" w:rsidRPr="008A4EFC" w:rsidRDefault="001F447F" w:rsidP="009722DA">
            <w:pPr>
              <w:jc w:val="both"/>
              <w:rPr>
                <w:rFonts w:cstheme="minorHAnsi"/>
                <w:b/>
                <w:bCs/>
                <w:i/>
                <w:iCs/>
                <w:color w:val="0D0D0D" w:themeColor="text1" w:themeTint="F2"/>
              </w:rPr>
            </w:pPr>
            <w:r w:rsidRPr="008A4EFC">
              <w:rPr>
                <w:rFonts w:cstheme="minorHAnsi"/>
                <w:b/>
                <w:bCs/>
                <w:i/>
                <w:iCs/>
                <w:color w:val="0D0D0D" w:themeColor="text1" w:themeTint="F2"/>
              </w:rPr>
              <w:t>Description of the Session:</w:t>
            </w:r>
          </w:p>
          <w:p w:rsidR="00564F46" w:rsidRPr="008A4EFC" w:rsidRDefault="00564F46" w:rsidP="009722DA">
            <w:pPr>
              <w:jc w:val="both"/>
              <w:rPr>
                <w:rFonts w:cstheme="minorHAnsi"/>
                <w:color w:val="0D0D0D" w:themeColor="text1" w:themeTint="F2"/>
              </w:rPr>
            </w:pPr>
            <w:r w:rsidRPr="008A4EFC">
              <w:rPr>
                <w:rFonts w:cstheme="minorHAnsi"/>
                <w:color w:val="0D0D0D" w:themeColor="text1" w:themeTint="F2"/>
              </w:rPr>
              <w:t>State Ban</w:t>
            </w:r>
            <w:r w:rsidR="001F447F" w:rsidRPr="008A4EFC">
              <w:rPr>
                <w:rFonts w:cstheme="minorHAnsi"/>
                <w:color w:val="0D0D0D" w:themeColor="text1" w:themeTint="F2"/>
              </w:rPr>
              <w:t xml:space="preserve">k of Pakistan-BSC Faisalabad arranged </w:t>
            </w:r>
            <w:r w:rsidR="00077302">
              <w:rPr>
                <w:rFonts w:cstheme="minorHAnsi"/>
                <w:color w:val="0D0D0D" w:themeColor="text1" w:themeTint="F2"/>
              </w:rPr>
              <w:t>“</w:t>
            </w:r>
            <w:r w:rsidR="007553C3">
              <w:rPr>
                <w:rFonts w:cstheme="minorHAnsi"/>
                <w:color w:val="0D0D0D" w:themeColor="text1" w:themeTint="F2"/>
              </w:rPr>
              <w:t>1</w:t>
            </w:r>
            <w:r w:rsidR="007553C3" w:rsidRPr="007553C3">
              <w:rPr>
                <w:rFonts w:cstheme="minorHAnsi"/>
                <w:color w:val="0D0D0D" w:themeColor="text1" w:themeTint="F2"/>
                <w:vertAlign w:val="superscript"/>
              </w:rPr>
              <w:t>st</w:t>
            </w:r>
            <w:r w:rsidR="00AD6EF5">
              <w:rPr>
                <w:rFonts w:cstheme="minorHAnsi"/>
                <w:color w:val="0D0D0D" w:themeColor="text1" w:themeTint="F2"/>
              </w:rPr>
              <w:t xml:space="preserve"> </w:t>
            </w:r>
            <w:r w:rsidRPr="008A4EFC">
              <w:rPr>
                <w:rFonts w:cstheme="minorHAnsi"/>
                <w:color w:val="0D0D0D" w:themeColor="text1" w:themeTint="F2"/>
              </w:rPr>
              <w:t>SME</w:t>
            </w:r>
            <w:r w:rsidR="00AD6EF5">
              <w:rPr>
                <w:rFonts w:cstheme="minorHAnsi"/>
                <w:color w:val="0D0D0D" w:themeColor="text1" w:themeTint="F2"/>
              </w:rPr>
              <w:t>s</w:t>
            </w:r>
            <w:r w:rsidR="00077302">
              <w:rPr>
                <w:rFonts w:cstheme="minorHAnsi"/>
                <w:color w:val="0D0D0D" w:themeColor="text1" w:themeTint="F2"/>
              </w:rPr>
              <w:t xml:space="preserve"> </w:t>
            </w:r>
            <w:r w:rsidRPr="008A4EFC">
              <w:rPr>
                <w:rFonts w:cstheme="minorHAnsi"/>
                <w:color w:val="0D0D0D" w:themeColor="text1" w:themeTint="F2"/>
              </w:rPr>
              <w:t>Clinic</w:t>
            </w:r>
            <w:r w:rsidR="00077302">
              <w:rPr>
                <w:rFonts w:cstheme="minorHAnsi"/>
                <w:color w:val="0D0D0D" w:themeColor="text1" w:themeTint="F2"/>
              </w:rPr>
              <w:t>”</w:t>
            </w:r>
            <w:r w:rsidR="001F447F" w:rsidRPr="008A4EFC">
              <w:rPr>
                <w:rFonts w:cstheme="minorHAnsi"/>
                <w:color w:val="0D0D0D" w:themeColor="text1" w:themeTint="F2"/>
              </w:rPr>
              <w:t xml:space="preserve"> session to</w:t>
            </w:r>
            <w:r w:rsidRPr="008A4EFC">
              <w:rPr>
                <w:rFonts w:cstheme="minorHAnsi"/>
                <w:color w:val="0D0D0D" w:themeColor="text1" w:themeTint="F2"/>
              </w:rPr>
              <w:t xml:space="preserve"> further strengthen “Access to Finance Mechanism” for promotion of SMEs</w:t>
            </w:r>
            <w:r w:rsidR="007553C3">
              <w:rPr>
                <w:rFonts w:cstheme="minorHAnsi"/>
                <w:color w:val="0D0D0D" w:themeColor="text1" w:themeTint="F2"/>
              </w:rPr>
              <w:t xml:space="preserve"> in gener</w:t>
            </w:r>
            <w:r w:rsidR="001B605A">
              <w:rPr>
                <w:rFonts w:cstheme="minorHAnsi"/>
                <w:color w:val="0D0D0D" w:themeColor="text1" w:themeTint="F2"/>
              </w:rPr>
              <w:t>al and hosiery sector in particular</w:t>
            </w:r>
            <w:r w:rsidR="007553C3">
              <w:rPr>
                <w:rFonts w:cstheme="minorHAnsi"/>
                <w:color w:val="0D0D0D" w:themeColor="text1" w:themeTint="F2"/>
              </w:rPr>
              <w:t>.</w:t>
            </w:r>
          </w:p>
          <w:p w:rsidR="00077302" w:rsidRDefault="00077302" w:rsidP="009722DA">
            <w:pPr>
              <w:jc w:val="both"/>
              <w:rPr>
                <w:rFonts w:cstheme="minorHAnsi"/>
                <w:color w:val="0D0D0D" w:themeColor="text1" w:themeTint="F2"/>
              </w:rPr>
            </w:pPr>
          </w:p>
          <w:p w:rsidR="001F447F" w:rsidRPr="008A4EFC" w:rsidRDefault="001F447F" w:rsidP="009722DA">
            <w:pPr>
              <w:jc w:val="both"/>
              <w:rPr>
                <w:rFonts w:cstheme="minorHAnsi"/>
                <w:color w:val="0D0D0D" w:themeColor="text1" w:themeTint="F2"/>
              </w:rPr>
            </w:pPr>
            <w:r w:rsidRPr="008A4EFC">
              <w:rPr>
                <w:rFonts w:cstheme="minorHAnsi"/>
                <w:color w:val="0D0D0D" w:themeColor="text1" w:themeTint="F2"/>
              </w:rPr>
              <w:t>Following stakeholders were invited to ensure the efficacy of the event:</w:t>
            </w:r>
          </w:p>
          <w:p w:rsidR="001F447F" w:rsidRPr="008A4EFC" w:rsidRDefault="001F447F" w:rsidP="009722DA">
            <w:pPr>
              <w:jc w:val="both"/>
              <w:rPr>
                <w:rFonts w:cstheme="minorHAnsi"/>
                <w:color w:val="0D0D0D" w:themeColor="text1" w:themeTint="F2"/>
              </w:rPr>
            </w:pPr>
          </w:p>
          <w:p w:rsidR="001F447F" w:rsidRPr="00E74E26" w:rsidRDefault="00B0419F" w:rsidP="00E74E26">
            <w:pPr>
              <w:pStyle w:val="ListParagraph"/>
              <w:numPr>
                <w:ilvl w:val="0"/>
                <w:numId w:val="16"/>
              </w:numPr>
              <w:jc w:val="both"/>
              <w:rPr>
                <w:rFonts w:cstheme="minorHAnsi"/>
                <w:color w:val="0D0D0D" w:themeColor="text1" w:themeTint="F2"/>
              </w:rPr>
            </w:pPr>
            <w:r>
              <w:rPr>
                <w:rFonts w:cstheme="minorHAnsi"/>
                <w:color w:val="0D0D0D" w:themeColor="text1" w:themeTint="F2"/>
              </w:rPr>
              <w:t>06</w:t>
            </w:r>
            <w:r w:rsidR="001F447F" w:rsidRPr="008A4EFC">
              <w:rPr>
                <w:rFonts w:cstheme="minorHAnsi"/>
                <w:color w:val="0D0D0D" w:themeColor="text1" w:themeTint="F2"/>
              </w:rPr>
              <w:t xml:space="preserve"> Banks to Showcase their Products</w:t>
            </w:r>
          </w:p>
          <w:p w:rsidR="001F447F" w:rsidRPr="008A4EFC" w:rsidRDefault="00B0419F" w:rsidP="009722DA">
            <w:pPr>
              <w:pStyle w:val="ListParagraph"/>
              <w:numPr>
                <w:ilvl w:val="1"/>
                <w:numId w:val="16"/>
              </w:numPr>
              <w:jc w:val="both"/>
              <w:rPr>
                <w:rFonts w:cstheme="minorHAnsi"/>
                <w:color w:val="0D0D0D" w:themeColor="text1" w:themeTint="F2"/>
              </w:rPr>
            </w:pPr>
            <w:r>
              <w:rPr>
                <w:rFonts w:cstheme="minorHAnsi"/>
                <w:color w:val="0D0D0D" w:themeColor="text1" w:themeTint="F2"/>
              </w:rPr>
              <w:t xml:space="preserve">01 Islamic Bank i.e. </w:t>
            </w:r>
            <w:proofErr w:type="spellStart"/>
            <w:r>
              <w:rPr>
                <w:rFonts w:cstheme="minorHAnsi"/>
                <w:color w:val="0D0D0D" w:themeColor="text1" w:themeTint="F2"/>
              </w:rPr>
              <w:t>Meezan</w:t>
            </w:r>
            <w:proofErr w:type="spellEnd"/>
            <w:r>
              <w:rPr>
                <w:rFonts w:cstheme="minorHAnsi"/>
                <w:color w:val="0D0D0D" w:themeColor="text1" w:themeTint="F2"/>
              </w:rPr>
              <w:t xml:space="preserve"> Bank</w:t>
            </w:r>
          </w:p>
          <w:p w:rsidR="001F447F" w:rsidRPr="008A4EFC" w:rsidRDefault="00B0419F" w:rsidP="009722DA">
            <w:pPr>
              <w:pStyle w:val="ListParagraph"/>
              <w:numPr>
                <w:ilvl w:val="1"/>
                <w:numId w:val="16"/>
              </w:numPr>
              <w:jc w:val="both"/>
              <w:rPr>
                <w:rFonts w:cstheme="minorHAnsi"/>
                <w:color w:val="0D0D0D" w:themeColor="text1" w:themeTint="F2"/>
              </w:rPr>
            </w:pPr>
            <w:r>
              <w:rPr>
                <w:rFonts w:cstheme="minorHAnsi"/>
                <w:color w:val="0D0D0D" w:themeColor="text1" w:themeTint="F2"/>
              </w:rPr>
              <w:t xml:space="preserve">01 Public Sector Banks i.e. </w:t>
            </w:r>
            <w:r w:rsidR="001F447F" w:rsidRPr="008A4EFC">
              <w:rPr>
                <w:rFonts w:cstheme="minorHAnsi"/>
                <w:color w:val="0D0D0D" w:themeColor="text1" w:themeTint="F2"/>
              </w:rPr>
              <w:t>NBP</w:t>
            </w:r>
          </w:p>
          <w:p w:rsidR="001F447F" w:rsidRPr="008A4EFC" w:rsidRDefault="00E74E26" w:rsidP="009722DA">
            <w:pPr>
              <w:pStyle w:val="ListParagraph"/>
              <w:numPr>
                <w:ilvl w:val="1"/>
                <w:numId w:val="16"/>
              </w:numPr>
              <w:jc w:val="both"/>
              <w:rPr>
                <w:rFonts w:cstheme="minorHAnsi"/>
                <w:color w:val="0D0D0D" w:themeColor="text1" w:themeTint="F2"/>
              </w:rPr>
            </w:pPr>
            <w:r>
              <w:rPr>
                <w:rFonts w:cstheme="minorHAnsi"/>
                <w:color w:val="0D0D0D" w:themeColor="text1" w:themeTint="F2"/>
              </w:rPr>
              <w:t>04</w:t>
            </w:r>
            <w:r w:rsidR="001F447F" w:rsidRPr="008A4EFC">
              <w:rPr>
                <w:rFonts w:cstheme="minorHAnsi"/>
                <w:color w:val="0D0D0D" w:themeColor="text1" w:themeTint="F2"/>
              </w:rPr>
              <w:t xml:space="preserve"> Best Performing Commercial Banks of the Region in SME Finance i.e. </w:t>
            </w:r>
            <w:r w:rsidR="00164476">
              <w:rPr>
                <w:rFonts w:cstheme="minorHAnsi"/>
                <w:i/>
                <w:iCs/>
                <w:color w:val="0D0D0D" w:themeColor="text1" w:themeTint="F2"/>
              </w:rPr>
              <w:t>BAHL</w:t>
            </w:r>
            <w:r w:rsidR="001F447F" w:rsidRPr="008A4EFC">
              <w:rPr>
                <w:rFonts w:cstheme="minorHAnsi"/>
                <w:i/>
                <w:iCs/>
                <w:color w:val="0D0D0D" w:themeColor="text1" w:themeTint="F2"/>
              </w:rPr>
              <w:t>, BAFL, HBL</w:t>
            </w:r>
            <w:r>
              <w:rPr>
                <w:rFonts w:cstheme="minorHAnsi"/>
                <w:i/>
                <w:iCs/>
                <w:color w:val="0D0D0D" w:themeColor="text1" w:themeTint="F2"/>
              </w:rPr>
              <w:t xml:space="preserve"> and MCB</w:t>
            </w:r>
          </w:p>
          <w:p w:rsidR="001F447F" w:rsidRPr="008A4EFC" w:rsidRDefault="00B0419F" w:rsidP="009722DA">
            <w:pPr>
              <w:pStyle w:val="ListParagraph"/>
              <w:numPr>
                <w:ilvl w:val="0"/>
                <w:numId w:val="16"/>
              </w:numPr>
              <w:jc w:val="both"/>
              <w:rPr>
                <w:rFonts w:cstheme="minorHAnsi"/>
                <w:color w:val="0D0D0D" w:themeColor="text1" w:themeTint="F2"/>
              </w:rPr>
            </w:pPr>
            <w:r>
              <w:rPr>
                <w:rFonts w:cstheme="minorHAnsi"/>
                <w:color w:val="0D0D0D" w:themeColor="text1" w:themeTint="F2"/>
              </w:rPr>
              <w:t>Around 30</w:t>
            </w:r>
            <w:r w:rsidR="001F447F" w:rsidRPr="008A4EFC">
              <w:rPr>
                <w:rFonts w:cstheme="minorHAnsi"/>
                <w:color w:val="0D0D0D" w:themeColor="text1" w:themeTint="F2"/>
              </w:rPr>
              <w:t xml:space="preserve"> Existing &amp; Potential SMEs</w:t>
            </w:r>
          </w:p>
          <w:p w:rsidR="00564F46" w:rsidRPr="008A4EFC" w:rsidRDefault="00564F46" w:rsidP="009722DA">
            <w:pPr>
              <w:jc w:val="both"/>
              <w:rPr>
                <w:rFonts w:cstheme="minorHAnsi"/>
                <w:color w:val="0D0D0D" w:themeColor="text1" w:themeTint="F2"/>
              </w:rPr>
            </w:pPr>
            <w:r w:rsidRPr="008A4EFC">
              <w:rPr>
                <w:rFonts w:cstheme="minorHAnsi"/>
                <w:color w:val="0D0D0D" w:themeColor="text1" w:themeTint="F2"/>
              </w:rPr>
              <w:t> </w:t>
            </w:r>
          </w:p>
          <w:p w:rsidR="001F447F" w:rsidRPr="008A4EFC" w:rsidRDefault="001F447F" w:rsidP="009722DA">
            <w:pPr>
              <w:pStyle w:val="NormalWeb"/>
              <w:spacing w:after="0"/>
              <w:jc w:val="both"/>
              <w:rPr>
                <w:rFonts w:asciiTheme="minorHAnsi" w:hAnsiTheme="minorHAnsi" w:cstheme="minorHAnsi"/>
                <w:b/>
                <w:bCs/>
                <w:i/>
                <w:iCs/>
                <w:color w:val="0D0D0D" w:themeColor="text1" w:themeTint="F2"/>
                <w:sz w:val="22"/>
                <w:szCs w:val="22"/>
              </w:rPr>
            </w:pPr>
            <w:r w:rsidRPr="008A4EFC">
              <w:rPr>
                <w:rFonts w:asciiTheme="minorHAnsi" w:hAnsiTheme="minorHAnsi" w:cstheme="minorHAnsi"/>
                <w:b/>
                <w:bCs/>
                <w:i/>
                <w:iCs/>
                <w:color w:val="0D0D0D" w:themeColor="text1" w:themeTint="F2"/>
                <w:sz w:val="22"/>
                <w:szCs w:val="22"/>
              </w:rPr>
              <w:t>Proceedings of the Session:</w:t>
            </w:r>
          </w:p>
          <w:p w:rsidR="008A4EFC" w:rsidRDefault="001F447F" w:rsidP="00906788">
            <w:pPr>
              <w:pStyle w:val="NormalWeb"/>
              <w:spacing w:after="0"/>
              <w:jc w:val="both"/>
              <w:rPr>
                <w:rFonts w:asciiTheme="minorHAnsi" w:eastAsiaTheme="minorHAnsi" w:hAnsiTheme="minorHAnsi" w:cstheme="minorHAnsi"/>
                <w:color w:val="0D0D0D" w:themeColor="text1" w:themeTint="F2"/>
                <w:sz w:val="22"/>
                <w:szCs w:val="22"/>
              </w:rPr>
            </w:pPr>
            <w:r w:rsidRPr="008A4EFC">
              <w:rPr>
                <w:rFonts w:asciiTheme="minorHAnsi" w:hAnsiTheme="minorHAnsi" w:cstheme="minorHAnsi"/>
                <w:color w:val="0D0D0D" w:themeColor="text1" w:themeTint="F2"/>
                <w:sz w:val="22"/>
                <w:szCs w:val="22"/>
              </w:rPr>
              <w:t xml:space="preserve">Session started with </w:t>
            </w:r>
            <w:proofErr w:type="spellStart"/>
            <w:r w:rsidRPr="008A4EFC">
              <w:rPr>
                <w:rFonts w:asciiTheme="minorHAnsi" w:hAnsiTheme="minorHAnsi" w:cstheme="minorHAnsi"/>
                <w:color w:val="0D0D0D" w:themeColor="text1" w:themeTint="F2"/>
                <w:sz w:val="22"/>
                <w:szCs w:val="22"/>
              </w:rPr>
              <w:t>T</w:t>
            </w:r>
            <w:r w:rsidR="00DB3491">
              <w:rPr>
                <w:rFonts w:asciiTheme="minorHAnsi" w:hAnsiTheme="minorHAnsi" w:cstheme="minorHAnsi"/>
                <w:color w:val="0D0D0D" w:themeColor="text1" w:themeTint="F2"/>
                <w:sz w:val="22"/>
                <w:szCs w:val="22"/>
              </w:rPr>
              <w:t>i</w:t>
            </w:r>
            <w:r w:rsidRPr="008A4EFC">
              <w:rPr>
                <w:rFonts w:asciiTheme="minorHAnsi" w:hAnsiTheme="minorHAnsi" w:cstheme="minorHAnsi"/>
                <w:color w:val="0D0D0D" w:themeColor="text1" w:themeTint="F2"/>
                <w:sz w:val="22"/>
                <w:szCs w:val="22"/>
              </w:rPr>
              <w:t>lawat</w:t>
            </w:r>
            <w:proofErr w:type="spellEnd"/>
            <w:r w:rsidRPr="008A4EFC">
              <w:rPr>
                <w:rFonts w:asciiTheme="minorHAnsi" w:hAnsiTheme="minorHAnsi" w:cstheme="minorHAnsi"/>
                <w:color w:val="0D0D0D" w:themeColor="text1" w:themeTint="F2"/>
                <w:sz w:val="22"/>
                <w:szCs w:val="22"/>
              </w:rPr>
              <w:t>-e-</w:t>
            </w:r>
            <w:proofErr w:type="spellStart"/>
            <w:r w:rsidRPr="008A4EFC">
              <w:rPr>
                <w:rFonts w:asciiTheme="minorHAnsi" w:hAnsiTheme="minorHAnsi" w:cstheme="minorHAnsi"/>
                <w:color w:val="0D0D0D" w:themeColor="text1" w:themeTint="F2"/>
                <w:sz w:val="22"/>
                <w:szCs w:val="22"/>
              </w:rPr>
              <w:t>Kal</w:t>
            </w:r>
            <w:r w:rsidR="0030589A">
              <w:rPr>
                <w:rFonts w:asciiTheme="minorHAnsi" w:hAnsiTheme="minorHAnsi" w:cstheme="minorHAnsi"/>
                <w:color w:val="0D0D0D" w:themeColor="text1" w:themeTint="F2"/>
                <w:sz w:val="22"/>
                <w:szCs w:val="22"/>
              </w:rPr>
              <w:t>a</w:t>
            </w:r>
            <w:r w:rsidRPr="008A4EFC">
              <w:rPr>
                <w:rFonts w:asciiTheme="minorHAnsi" w:hAnsiTheme="minorHAnsi" w:cstheme="minorHAnsi"/>
                <w:color w:val="0D0D0D" w:themeColor="text1" w:themeTint="F2"/>
                <w:sz w:val="22"/>
                <w:szCs w:val="22"/>
              </w:rPr>
              <w:t>m</w:t>
            </w:r>
            <w:proofErr w:type="spellEnd"/>
            <w:r w:rsidRPr="008A4EFC">
              <w:rPr>
                <w:rFonts w:asciiTheme="minorHAnsi" w:hAnsiTheme="minorHAnsi" w:cstheme="minorHAnsi"/>
                <w:color w:val="0D0D0D" w:themeColor="text1" w:themeTint="F2"/>
                <w:sz w:val="22"/>
                <w:szCs w:val="22"/>
              </w:rPr>
              <w:t>-e-</w:t>
            </w:r>
            <w:proofErr w:type="spellStart"/>
            <w:r w:rsidRPr="008A4EFC">
              <w:rPr>
                <w:rFonts w:asciiTheme="minorHAnsi" w:hAnsiTheme="minorHAnsi" w:cstheme="minorHAnsi"/>
                <w:color w:val="0D0D0D" w:themeColor="text1" w:themeTint="F2"/>
                <w:sz w:val="22"/>
                <w:szCs w:val="22"/>
              </w:rPr>
              <w:t>Paak</w:t>
            </w:r>
            <w:proofErr w:type="spellEnd"/>
            <w:r w:rsidRPr="008A4EFC">
              <w:rPr>
                <w:rFonts w:asciiTheme="minorHAnsi" w:hAnsiTheme="minorHAnsi" w:cstheme="minorHAnsi"/>
                <w:color w:val="0D0D0D" w:themeColor="text1" w:themeTint="F2"/>
                <w:sz w:val="22"/>
                <w:szCs w:val="22"/>
              </w:rPr>
              <w:t xml:space="preserve">. </w:t>
            </w:r>
            <w:r w:rsidR="008A4EFC" w:rsidRPr="008A4EFC">
              <w:rPr>
                <w:rFonts w:asciiTheme="minorHAnsi" w:hAnsiTheme="minorHAnsi" w:cstheme="minorHAnsi"/>
                <w:color w:val="0D0D0D" w:themeColor="text1" w:themeTint="F2"/>
                <w:sz w:val="22"/>
                <w:szCs w:val="22"/>
              </w:rPr>
              <w:t xml:space="preserve">While formally inaugurating the session proceedings, </w:t>
            </w:r>
            <w:r w:rsidR="00D4598D" w:rsidRPr="0020251A">
              <w:rPr>
                <w:rFonts w:asciiTheme="minorHAnsi" w:eastAsiaTheme="minorHAnsi" w:hAnsiTheme="minorHAnsi" w:cstheme="minorHAnsi"/>
                <w:b/>
                <w:bCs/>
                <w:color w:val="0D0D0D" w:themeColor="text1" w:themeTint="F2"/>
                <w:sz w:val="22"/>
                <w:szCs w:val="22"/>
              </w:rPr>
              <w:t>Mr. Sarfraz Ahm</w:t>
            </w:r>
            <w:r w:rsidR="00DB3491" w:rsidRPr="0020251A">
              <w:rPr>
                <w:rFonts w:asciiTheme="minorHAnsi" w:eastAsiaTheme="minorHAnsi" w:hAnsiTheme="minorHAnsi" w:cstheme="minorHAnsi"/>
                <w:b/>
                <w:bCs/>
                <w:color w:val="0D0D0D" w:themeColor="text1" w:themeTint="F2"/>
                <w:sz w:val="22"/>
                <w:szCs w:val="22"/>
              </w:rPr>
              <w:t>e</w:t>
            </w:r>
            <w:r w:rsidR="00D4598D" w:rsidRPr="0020251A">
              <w:rPr>
                <w:rFonts w:asciiTheme="minorHAnsi" w:eastAsiaTheme="minorHAnsi" w:hAnsiTheme="minorHAnsi" w:cstheme="minorHAnsi"/>
                <w:b/>
                <w:bCs/>
                <w:color w:val="0D0D0D" w:themeColor="text1" w:themeTint="F2"/>
                <w:sz w:val="22"/>
                <w:szCs w:val="22"/>
              </w:rPr>
              <w:t>d Nadeem, Chief Manager</w:t>
            </w:r>
            <w:r w:rsidR="00D4598D" w:rsidRPr="008A4EFC">
              <w:rPr>
                <w:rFonts w:asciiTheme="minorHAnsi" w:eastAsiaTheme="minorHAnsi" w:hAnsiTheme="minorHAnsi" w:cstheme="minorHAnsi"/>
                <w:color w:val="0D0D0D" w:themeColor="text1" w:themeTint="F2"/>
                <w:sz w:val="22"/>
                <w:szCs w:val="22"/>
              </w:rPr>
              <w:t xml:space="preserve"> </w:t>
            </w:r>
            <w:r w:rsidR="00D4598D" w:rsidRPr="0020251A">
              <w:rPr>
                <w:rFonts w:asciiTheme="minorHAnsi" w:eastAsiaTheme="minorHAnsi" w:hAnsiTheme="minorHAnsi" w:cstheme="minorHAnsi"/>
                <w:b/>
                <w:bCs/>
                <w:color w:val="0D0D0D" w:themeColor="text1" w:themeTint="F2"/>
                <w:sz w:val="22"/>
                <w:szCs w:val="22"/>
              </w:rPr>
              <w:t>SBP</w:t>
            </w:r>
            <w:r w:rsidR="0020251A" w:rsidRPr="0020251A">
              <w:rPr>
                <w:rFonts w:asciiTheme="minorHAnsi" w:eastAsiaTheme="minorHAnsi" w:hAnsiTheme="minorHAnsi" w:cstheme="minorHAnsi"/>
                <w:b/>
                <w:bCs/>
                <w:color w:val="0D0D0D" w:themeColor="text1" w:themeTint="F2"/>
                <w:sz w:val="22"/>
                <w:szCs w:val="22"/>
              </w:rPr>
              <w:t>-</w:t>
            </w:r>
            <w:r w:rsidR="00D4598D" w:rsidRPr="0020251A">
              <w:rPr>
                <w:rFonts w:asciiTheme="minorHAnsi" w:eastAsiaTheme="minorHAnsi" w:hAnsiTheme="minorHAnsi" w:cstheme="minorHAnsi"/>
                <w:b/>
                <w:bCs/>
                <w:color w:val="0D0D0D" w:themeColor="text1" w:themeTint="F2"/>
                <w:sz w:val="22"/>
                <w:szCs w:val="22"/>
              </w:rPr>
              <w:t>BSC Faisalabad</w:t>
            </w:r>
            <w:r w:rsidR="00D4598D" w:rsidRPr="008A4EFC">
              <w:rPr>
                <w:rFonts w:asciiTheme="minorHAnsi" w:eastAsiaTheme="minorHAnsi" w:hAnsiTheme="minorHAnsi" w:cstheme="minorHAnsi"/>
                <w:color w:val="0D0D0D" w:themeColor="text1" w:themeTint="F2"/>
                <w:sz w:val="22"/>
                <w:szCs w:val="22"/>
              </w:rPr>
              <w:t xml:space="preserve">, welcomed guests </w:t>
            </w:r>
            <w:r w:rsidR="00B66E09" w:rsidRPr="008A4EFC">
              <w:rPr>
                <w:rFonts w:asciiTheme="minorHAnsi" w:eastAsiaTheme="minorHAnsi" w:hAnsiTheme="minorHAnsi" w:cstheme="minorHAnsi"/>
                <w:color w:val="0D0D0D" w:themeColor="text1" w:themeTint="F2"/>
                <w:sz w:val="22"/>
                <w:szCs w:val="22"/>
              </w:rPr>
              <w:t xml:space="preserve">in the </w:t>
            </w:r>
            <w:r w:rsidR="008A4EFC" w:rsidRPr="008A4EFC">
              <w:rPr>
                <w:rFonts w:asciiTheme="minorHAnsi" w:eastAsiaTheme="minorHAnsi" w:hAnsiTheme="minorHAnsi" w:cstheme="minorHAnsi"/>
                <w:color w:val="0D0D0D" w:themeColor="text1" w:themeTint="F2"/>
                <w:sz w:val="22"/>
                <w:szCs w:val="22"/>
              </w:rPr>
              <w:t xml:space="preserve">session and highlighted the </w:t>
            </w:r>
            <w:ins w:id="0" w:author="Asif Jabbar - DCM (KHI)" w:date="2021-11-17T13:33:00Z">
              <w:r w:rsidR="00EC79B7">
                <w:rPr>
                  <w:rFonts w:asciiTheme="minorHAnsi" w:eastAsiaTheme="minorHAnsi" w:hAnsiTheme="minorHAnsi" w:cstheme="minorHAnsi"/>
                  <w:color w:val="0D0D0D" w:themeColor="text1" w:themeTint="F2"/>
                  <w:sz w:val="22"/>
                  <w:szCs w:val="22"/>
                </w:rPr>
                <w:t xml:space="preserve">importance and </w:t>
              </w:r>
            </w:ins>
            <w:r w:rsidR="008A4EFC" w:rsidRPr="008A4EFC">
              <w:rPr>
                <w:rFonts w:asciiTheme="minorHAnsi" w:eastAsiaTheme="minorHAnsi" w:hAnsiTheme="minorHAnsi" w:cstheme="minorHAnsi"/>
                <w:color w:val="0D0D0D" w:themeColor="text1" w:themeTint="F2"/>
                <w:sz w:val="22"/>
                <w:szCs w:val="22"/>
              </w:rPr>
              <w:t xml:space="preserve">significance of SME Clinics </w:t>
            </w:r>
            <w:del w:id="1" w:author="Asif Jabbar - DCM (KHI)" w:date="2021-11-17T13:34:00Z">
              <w:r w:rsidR="008A4EFC" w:rsidRPr="008A4EFC" w:rsidDel="00EC79B7">
                <w:rPr>
                  <w:rFonts w:asciiTheme="minorHAnsi" w:eastAsiaTheme="minorHAnsi" w:hAnsiTheme="minorHAnsi" w:cstheme="minorHAnsi"/>
                  <w:color w:val="0D0D0D" w:themeColor="text1" w:themeTint="F2"/>
                  <w:sz w:val="22"/>
                  <w:szCs w:val="22"/>
                </w:rPr>
                <w:delText xml:space="preserve">for </w:delText>
              </w:r>
            </w:del>
            <w:ins w:id="2" w:author="Asif Jabbar - DCM (KHI)" w:date="2021-11-17T13:34:00Z">
              <w:r w:rsidR="00EC79B7">
                <w:rPr>
                  <w:rFonts w:asciiTheme="minorHAnsi" w:eastAsiaTheme="minorHAnsi" w:hAnsiTheme="minorHAnsi" w:cstheme="minorHAnsi"/>
                  <w:color w:val="0D0D0D" w:themeColor="text1" w:themeTint="F2"/>
                  <w:sz w:val="22"/>
                  <w:szCs w:val="22"/>
                </w:rPr>
                <w:t xml:space="preserve">in </w:t>
              </w:r>
            </w:ins>
            <w:ins w:id="3" w:author="Asif Jabbar - DCM (KHI)" w:date="2021-11-17T13:36:00Z">
              <w:r w:rsidR="00EC79B7">
                <w:rPr>
                  <w:rFonts w:asciiTheme="minorHAnsi" w:eastAsiaTheme="minorHAnsi" w:hAnsiTheme="minorHAnsi" w:cstheme="minorHAnsi"/>
                  <w:color w:val="0D0D0D" w:themeColor="text1" w:themeTint="F2"/>
                  <w:sz w:val="22"/>
                  <w:szCs w:val="22"/>
                </w:rPr>
                <w:t>enhancing awareness of</w:t>
              </w:r>
            </w:ins>
            <w:ins w:id="4" w:author="Asif Jabbar - DCM (KHI)" w:date="2021-11-17T13:49:00Z">
              <w:r w:rsidR="007123A0">
                <w:rPr>
                  <w:rFonts w:asciiTheme="minorHAnsi" w:eastAsiaTheme="minorHAnsi" w:hAnsiTheme="minorHAnsi" w:cstheme="minorHAnsi"/>
                  <w:color w:val="0D0D0D" w:themeColor="text1" w:themeTint="F2"/>
                  <w:sz w:val="22"/>
                  <w:szCs w:val="22"/>
                </w:rPr>
                <w:t xml:space="preserve"> available </w:t>
              </w:r>
            </w:ins>
            <w:ins w:id="5" w:author="Asif Jabbar - DCM (KHI)" w:date="2021-11-17T13:36:00Z">
              <w:r w:rsidR="00EC79B7">
                <w:rPr>
                  <w:rFonts w:asciiTheme="minorHAnsi" w:eastAsiaTheme="minorHAnsi" w:hAnsiTheme="minorHAnsi" w:cstheme="minorHAnsi"/>
                  <w:color w:val="0D0D0D" w:themeColor="text1" w:themeTint="F2"/>
                  <w:sz w:val="22"/>
                  <w:szCs w:val="22"/>
                </w:rPr>
                <w:t xml:space="preserve">financial </w:t>
              </w:r>
            </w:ins>
            <w:ins w:id="6" w:author="Asif Jabbar - DCM (KHI)" w:date="2021-11-17T13:50:00Z">
              <w:r w:rsidR="007123A0">
                <w:rPr>
                  <w:rFonts w:asciiTheme="minorHAnsi" w:eastAsiaTheme="minorHAnsi" w:hAnsiTheme="minorHAnsi" w:cstheme="minorHAnsi"/>
                  <w:color w:val="0D0D0D" w:themeColor="text1" w:themeTint="F2"/>
                  <w:sz w:val="22"/>
                  <w:szCs w:val="22"/>
                </w:rPr>
                <w:t xml:space="preserve">services on discounted rates for </w:t>
              </w:r>
            </w:ins>
            <w:ins w:id="7" w:author="Asif Jabbar - DCM (KHI)" w:date="2021-11-17T13:48:00Z">
              <w:r w:rsidR="007123A0">
                <w:rPr>
                  <w:rFonts w:asciiTheme="minorHAnsi" w:eastAsiaTheme="minorHAnsi" w:hAnsiTheme="minorHAnsi" w:cstheme="minorHAnsi"/>
                  <w:color w:val="0D0D0D" w:themeColor="text1" w:themeTint="F2"/>
                  <w:sz w:val="22"/>
                  <w:szCs w:val="22"/>
                </w:rPr>
                <w:t>underserved</w:t>
              </w:r>
            </w:ins>
            <w:ins w:id="8" w:author="Asif Jabbar - DCM (KHI)" w:date="2021-11-17T13:38:00Z">
              <w:r w:rsidR="00EC79B7">
                <w:rPr>
                  <w:rFonts w:asciiTheme="minorHAnsi" w:eastAsiaTheme="minorHAnsi" w:hAnsiTheme="minorHAnsi" w:cstheme="minorHAnsi"/>
                  <w:color w:val="0D0D0D" w:themeColor="text1" w:themeTint="F2"/>
                  <w:sz w:val="22"/>
                  <w:szCs w:val="22"/>
                </w:rPr>
                <w:t xml:space="preserve"> </w:t>
              </w:r>
            </w:ins>
            <w:ins w:id="9" w:author="Asif Jabbar - DCM (KHI)" w:date="2021-11-17T13:37:00Z">
              <w:r w:rsidR="00EC79B7">
                <w:rPr>
                  <w:rFonts w:asciiTheme="minorHAnsi" w:eastAsiaTheme="minorHAnsi" w:hAnsiTheme="minorHAnsi" w:cstheme="minorHAnsi"/>
                  <w:color w:val="0D0D0D" w:themeColor="text1" w:themeTint="F2"/>
                  <w:sz w:val="22"/>
                  <w:szCs w:val="22"/>
                </w:rPr>
                <w:t xml:space="preserve">sectors </w:t>
              </w:r>
            </w:ins>
            <w:ins w:id="10" w:author="Asif Jabbar - DCM (KHI)" w:date="2021-11-17T13:51:00Z">
              <w:r w:rsidR="007123A0">
                <w:rPr>
                  <w:rFonts w:asciiTheme="minorHAnsi" w:eastAsiaTheme="minorHAnsi" w:hAnsiTheme="minorHAnsi" w:cstheme="minorHAnsi"/>
                  <w:color w:val="0D0D0D" w:themeColor="text1" w:themeTint="F2"/>
                  <w:sz w:val="22"/>
                  <w:szCs w:val="22"/>
                </w:rPr>
                <w:t>and such clin</w:t>
              </w:r>
            </w:ins>
            <w:ins w:id="11" w:author="Asif Jabbar - DCM (KHI)" w:date="2021-11-17T13:54:00Z">
              <w:r w:rsidR="00017C00">
                <w:rPr>
                  <w:rFonts w:asciiTheme="minorHAnsi" w:eastAsiaTheme="minorHAnsi" w:hAnsiTheme="minorHAnsi" w:cstheme="minorHAnsi"/>
                  <w:color w:val="0D0D0D" w:themeColor="text1" w:themeTint="F2"/>
                  <w:sz w:val="22"/>
                  <w:szCs w:val="22"/>
                </w:rPr>
                <w:t>ic</w:t>
              </w:r>
            </w:ins>
            <w:ins w:id="12" w:author="Asif Jabbar - DCM (KHI)" w:date="2021-11-17T13:51:00Z">
              <w:r w:rsidR="007123A0">
                <w:rPr>
                  <w:rFonts w:asciiTheme="minorHAnsi" w:eastAsiaTheme="minorHAnsi" w:hAnsiTheme="minorHAnsi" w:cstheme="minorHAnsi"/>
                  <w:color w:val="0D0D0D" w:themeColor="text1" w:themeTint="F2"/>
                  <w:sz w:val="22"/>
                  <w:szCs w:val="22"/>
                </w:rPr>
                <w:t xml:space="preserve">s </w:t>
              </w:r>
            </w:ins>
            <w:ins w:id="13" w:author="Asif Jabbar - DCM (KHI)" w:date="2021-11-17T13:57:00Z">
              <w:r w:rsidR="00017C00">
                <w:rPr>
                  <w:rFonts w:asciiTheme="minorHAnsi" w:eastAsiaTheme="minorHAnsi" w:hAnsiTheme="minorHAnsi" w:cstheme="minorHAnsi"/>
                  <w:color w:val="0D0D0D" w:themeColor="text1" w:themeTint="F2"/>
                  <w:sz w:val="22"/>
                  <w:szCs w:val="22"/>
                </w:rPr>
                <w:t>will encourage</w:t>
              </w:r>
            </w:ins>
            <w:ins w:id="14" w:author="Asif Jabbar - DCM (KHI)" w:date="2021-11-17T13:37:00Z">
              <w:r w:rsidR="00EC79B7">
                <w:rPr>
                  <w:rFonts w:asciiTheme="minorHAnsi" w:eastAsiaTheme="minorHAnsi" w:hAnsiTheme="minorHAnsi" w:cstheme="minorHAnsi"/>
                  <w:color w:val="0D0D0D" w:themeColor="text1" w:themeTint="F2"/>
                  <w:sz w:val="22"/>
                  <w:szCs w:val="22"/>
                </w:rPr>
                <w:t xml:space="preserve"> </w:t>
              </w:r>
            </w:ins>
            <w:ins w:id="15" w:author="Asif Jabbar - DCM (KHI)" w:date="2021-11-17T13:48:00Z">
              <w:r w:rsidR="007123A0">
                <w:rPr>
                  <w:rFonts w:asciiTheme="minorHAnsi" w:eastAsiaTheme="minorHAnsi" w:hAnsiTheme="minorHAnsi" w:cstheme="minorHAnsi"/>
                  <w:color w:val="0D0D0D" w:themeColor="text1" w:themeTint="F2"/>
                  <w:sz w:val="22"/>
                  <w:szCs w:val="22"/>
                </w:rPr>
                <w:t>these</w:t>
              </w:r>
            </w:ins>
            <w:ins w:id="16" w:author="Asif Jabbar - DCM (KHI)" w:date="2021-11-17T13:38:00Z">
              <w:r w:rsidR="00EC79B7">
                <w:rPr>
                  <w:rFonts w:asciiTheme="minorHAnsi" w:eastAsiaTheme="minorHAnsi" w:hAnsiTheme="minorHAnsi" w:cstheme="minorHAnsi"/>
                  <w:color w:val="0D0D0D" w:themeColor="text1" w:themeTint="F2"/>
                  <w:sz w:val="22"/>
                  <w:szCs w:val="22"/>
                </w:rPr>
                <w:t xml:space="preserve"> segments </w:t>
              </w:r>
            </w:ins>
            <w:ins w:id="17" w:author="Asif Jabbar - DCM (KHI)" w:date="2021-11-17T13:41:00Z">
              <w:r w:rsidR="00EC79B7">
                <w:rPr>
                  <w:rFonts w:asciiTheme="minorHAnsi" w:eastAsiaTheme="minorHAnsi" w:hAnsiTheme="minorHAnsi" w:cstheme="minorHAnsi"/>
                  <w:color w:val="0D0D0D" w:themeColor="text1" w:themeTint="F2"/>
                  <w:sz w:val="22"/>
                  <w:szCs w:val="22"/>
                </w:rPr>
                <w:t xml:space="preserve">to </w:t>
              </w:r>
            </w:ins>
            <w:ins w:id="18" w:author="Asif Jabbar - DCM (KHI)" w:date="2021-11-17T13:44:00Z">
              <w:r w:rsidR="007123A0">
                <w:rPr>
                  <w:rFonts w:asciiTheme="minorHAnsi" w:eastAsiaTheme="minorHAnsi" w:hAnsiTheme="minorHAnsi" w:cstheme="minorHAnsi"/>
                  <w:color w:val="0D0D0D" w:themeColor="text1" w:themeTint="F2"/>
                  <w:sz w:val="22"/>
                  <w:szCs w:val="22"/>
                </w:rPr>
                <w:t>channelize</w:t>
              </w:r>
            </w:ins>
            <w:ins w:id="19" w:author="Asif Jabbar - DCM (KHI)" w:date="2021-11-17T13:41:00Z">
              <w:r w:rsidR="00EC79B7">
                <w:rPr>
                  <w:rFonts w:asciiTheme="minorHAnsi" w:eastAsiaTheme="minorHAnsi" w:hAnsiTheme="minorHAnsi" w:cstheme="minorHAnsi"/>
                  <w:color w:val="0D0D0D" w:themeColor="text1" w:themeTint="F2"/>
                  <w:sz w:val="22"/>
                  <w:szCs w:val="22"/>
                </w:rPr>
                <w:t xml:space="preserve"> </w:t>
              </w:r>
            </w:ins>
            <w:ins w:id="20" w:author="Asif Jabbar - DCM (KHI)" w:date="2021-11-17T13:59:00Z">
              <w:r w:rsidR="00017C00">
                <w:rPr>
                  <w:rFonts w:asciiTheme="minorHAnsi" w:eastAsiaTheme="minorHAnsi" w:hAnsiTheme="minorHAnsi" w:cstheme="minorHAnsi"/>
                  <w:color w:val="0D0D0D" w:themeColor="text1" w:themeTint="F2"/>
                  <w:sz w:val="22"/>
                  <w:szCs w:val="22"/>
                </w:rPr>
                <w:t>and fulfill their</w:t>
              </w:r>
            </w:ins>
            <w:ins w:id="21" w:author="Asif Jabbar - DCM (KHI)" w:date="2021-11-17T13:41:00Z">
              <w:r w:rsidR="00017C00">
                <w:rPr>
                  <w:rFonts w:asciiTheme="minorHAnsi" w:eastAsiaTheme="minorHAnsi" w:hAnsiTheme="minorHAnsi" w:cstheme="minorHAnsi"/>
                  <w:color w:val="0D0D0D" w:themeColor="text1" w:themeTint="F2"/>
                  <w:sz w:val="22"/>
                  <w:szCs w:val="22"/>
                </w:rPr>
                <w:t xml:space="preserve"> financial </w:t>
              </w:r>
            </w:ins>
            <w:ins w:id="22" w:author="Asif Jabbar - DCM (KHI)" w:date="2021-11-17T13:59:00Z">
              <w:r w:rsidR="00017C00">
                <w:rPr>
                  <w:rFonts w:asciiTheme="minorHAnsi" w:eastAsiaTheme="minorHAnsi" w:hAnsiTheme="minorHAnsi" w:cstheme="minorHAnsi"/>
                  <w:color w:val="0D0D0D" w:themeColor="text1" w:themeTint="F2"/>
                  <w:sz w:val="22"/>
                  <w:szCs w:val="22"/>
                </w:rPr>
                <w:t>needs</w:t>
              </w:r>
            </w:ins>
            <w:ins w:id="23" w:author="Asif Jabbar - DCM (KHI)" w:date="2021-11-17T13:41:00Z">
              <w:r w:rsidR="00EC79B7">
                <w:rPr>
                  <w:rFonts w:asciiTheme="minorHAnsi" w:eastAsiaTheme="minorHAnsi" w:hAnsiTheme="minorHAnsi" w:cstheme="minorHAnsi"/>
                  <w:color w:val="0D0D0D" w:themeColor="text1" w:themeTint="F2"/>
                  <w:sz w:val="22"/>
                  <w:szCs w:val="22"/>
                </w:rPr>
                <w:t xml:space="preserve"> through </w:t>
              </w:r>
            </w:ins>
            <w:ins w:id="24" w:author="Asif Jabbar - DCM (KHI)" w:date="2021-11-17T13:59:00Z">
              <w:r w:rsidR="00017C00">
                <w:rPr>
                  <w:rFonts w:asciiTheme="minorHAnsi" w:eastAsiaTheme="minorHAnsi" w:hAnsiTheme="minorHAnsi" w:cstheme="minorHAnsi"/>
                  <w:color w:val="0D0D0D" w:themeColor="text1" w:themeTint="F2"/>
                  <w:sz w:val="22"/>
                  <w:szCs w:val="22"/>
                </w:rPr>
                <w:t>participating</w:t>
              </w:r>
            </w:ins>
            <w:ins w:id="25" w:author="Asif Jabbar - DCM (KHI)" w:date="2021-11-17T13:41:00Z">
              <w:r w:rsidR="00EC79B7">
                <w:rPr>
                  <w:rFonts w:asciiTheme="minorHAnsi" w:eastAsiaTheme="minorHAnsi" w:hAnsiTheme="minorHAnsi" w:cstheme="minorHAnsi"/>
                  <w:color w:val="0D0D0D" w:themeColor="text1" w:themeTint="F2"/>
                  <w:sz w:val="22"/>
                  <w:szCs w:val="22"/>
                </w:rPr>
                <w:t xml:space="preserve"> </w:t>
              </w:r>
            </w:ins>
            <w:ins w:id="26" w:author="Asif Jabbar - DCM (KHI)" w:date="2021-11-17T13:42:00Z">
              <w:r w:rsidR="00EC79B7">
                <w:rPr>
                  <w:rFonts w:asciiTheme="minorHAnsi" w:eastAsiaTheme="minorHAnsi" w:hAnsiTheme="minorHAnsi" w:cstheme="minorHAnsi"/>
                  <w:color w:val="0D0D0D" w:themeColor="text1" w:themeTint="F2"/>
                  <w:sz w:val="22"/>
                  <w:szCs w:val="22"/>
                </w:rPr>
                <w:t xml:space="preserve">institutions </w:t>
              </w:r>
            </w:ins>
            <w:ins w:id="27" w:author="Asif Jabbar - DCM (KHI)" w:date="2021-11-17T13:59:00Z">
              <w:r w:rsidR="00017C00">
                <w:rPr>
                  <w:rFonts w:asciiTheme="minorHAnsi" w:eastAsiaTheme="minorHAnsi" w:hAnsiTheme="minorHAnsi" w:cstheme="minorHAnsi"/>
                  <w:color w:val="0D0D0D" w:themeColor="text1" w:themeTint="F2"/>
                  <w:sz w:val="22"/>
                  <w:szCs w:val="22"/>
                </w:rPr>
                <w:t xml:space="preserve">which will </w:t>
              </w:r>
            </w:ins>
            <w:ins w:id="28" w:author="Asif Jabbar - DCM (KHI)" w:date="2021-11-17T14:03:00Z">
              <w:r w:rsidR="00017C00">
                <w:rPr>
                  <w:rFonts w:asciiTheme="minorHAnsi" w:eastAsiaTheme="minorHAnsi" w:hAnsiTheme="minorHAnsi" w:cstheme="minorHAnsi"/>
                  <w:color w:val="0D0D0D" w:themeColor="text1" w:themeTint="F2"/>
                  <w:sz w:val="22"/>
                  <w:szCs w:val="22"/>
                </w:rPr>
                <w:t>ultimately grow economic activates</w:t>
              </w:r>
              <w:r w:rsidR="00906788">
                <w:rPr>
                  <w:rFonts w:asciiTheme="minorHAnsi" w:eastAsiaTheme="minorHAnsi" w:hAnsiTheme="minorHAnsi" w:cstheme="minorHAnsi"/>
                  <w:color w:val="0D0D0D" w:themeColor="text1" w:themeTint="F2"/>
                  <w:sz w:val="22"/>
                  <w:szCs w:val="22"/>
                </w:rPr>
                <w:t xml:space="preserve"> in the country</w:t>
              </w:r>
            </w:ins>
            <w:bookmarkStart w:id="29" w:name="_GoBack"/>
            <w:bookmarkEnd w:id="29"/>
            <w:ins w:id="30" w:author="Asif Jabbar - DCM (KHI)" w:date="2021-11-17T13:42:00Z">
              <w:r w:rsidR="00EC79B7">
                <w:rPr>
                  <w:rFonts w:asciiTheme="minorHAnsi" w:eastAsiaTheme="minorHAnsi" w:hAnsiTheme="minorHAnsi" w:cstheme="minorHAnsi"/>
                  <w:color w:val="0D0D0D" w:themeColor="text1" w:themeTint="F2"/>
                  <w:sz w:val="22"/>
                  <w:szCs w:val="22"/>
                </w:rPr>
                <w:t>.</w:t>
              </w:r>
            </w:ins>
            <w:del w:id="31" w:author="Asif Jabbar - DCM (KHI)" w:date="2021-11-17T13:39:00Z">
              <w:r w:rsidR="008A4EFC" w:rsidRPr="008A4EFC" w:rsidDel="00EC79B7">
                <w:rPr>
                  <w:rFonts w:asciiTheme="minorHAnsi" w:eastAsiaTheme="minorHAnsi" w:hAnsiTheme="minorHAnsi" w:cstheme="minorHAnsi"/>
                  <w:color w:val="0D0D0D" w:themeColor="text1" w:themeTint="F2"/>
                  <w:sz w:val="22"/>
                  <w:szCs w:val="22"/>
                </w:rPr>
                <w:delText xml:space="preserve">backbone of </w:delText>
              </w:r>
            </w:del>
            <w:del w:id="32" w:author="Asif Jabbar - DCM (KHI)" w:date="2021-11-17T13:42:00Z">
              <w:r w:rsidR="008A4EFC" w:rsidRPr="008A4EFC" w:rsidDel="00EC79B7">
                <w:rPr>
                  <w:rFonts w:asciiTheme="minorHAnsi" w:eastAsiaTheme="minorHAnsi" w:hAnsiTheme="minorHAnsi" w:cstheme="minorHAnsi"/>
                  <w:color w:val="0D0D0D" w:themeColor="text1" w:themeTint="F2"/>
                  <w:sz w:val="22"/>
                  <w:szCs w:val="22"/>
                </w:rPr>
                <w:delText xml:space="preserve">the </w:delText>
              </w:r>
              <w:r w:rsidR="00DB3491" w:rsidRPr="008A4EFC" w:rsidDel="00EC79B7">
                <w:rPr>
                  <w:rFonts w:asciiTheme="minorHAnsi" w:eastAsiaTheme="minorHAnsi" w:hAnsiTheme="minorHAnsi" w:cstheme="minorHAnsi"/>
                  <w:color w:val="0D0D0D" w:themeColor="text1" w:themeTint="F2"/>
                  <w:sz w:val="22"/>
                  <w:szCs w:val="22"/>
                </w:rPr>
                <w:delText>economy</w:delText>
              </w:r>
              <w:r w:rsidR="008A4EFC" w:rsidDel="00EC79B7">
                <w:rPr>
                  <w:rFonts w:asciiTheme="minorHAnsi" w:eastAsiaTheme="minorHAnsi" w:hAnsiTheme="minorHAnsi" w:cstheme="minorHAnsi"/>
                  <w:color w:val="0D0D0D" w:themeColor="text1" w:themeTint="F2"/>
                  <w:sz w:val="22"/>
                  <w:szCs w:val="22"/>
                </w:rPr>
                <w:delText>.</w:delText>
              </w:r>
            </w:del>
            <w:r w:rsidR="008A4EFC">
              <w:rPr>
                <w:rFonts w:asciiTheme="minorHAnsi" w:eastAsiaTheme="minorHAnsi" w:hAnsiTheme="minorHAnsi" w:cstheme="minorHAnsi"/>
                <w:color w:val="0D0D0D" w:themeColor="text1" w:themeTint="F2"/>
                <w:sz w:val="22"/>
                <w:szCs w:val="22"/>
              </w:rPr>
              <w:t xml:space="preserve"> He emphasized </w:t>
            </w:r>
            <w:r w:rsidR="00DB3491">
              <w:rPr>
                <w:rFonts w:asciiTheme="minorHAnsi" w:eastAsiaTheme="minorHAnsi" w:hAnsiTheme="minorHAnsi" w:cstheme="minorHAnsi"/>
                <w:color w:val="0D0D0D" w:themeColor="text1" w:themeTint="F2"/>
                <w:sz w:val="22"/>
                <w:szCs w:val="22"/>
              </w:rPr>
              <w:t xml:space="preserve">upon </w:t>
            </w:r>
            <w:r w:rsidR="008A4EFC">
              <w:rPr>
                <w:rFonts w:asciiTheme="minorHAnsi" w:eastAsiaTheme="minorHAnsi" w:hAnsiTheme="minorHAnsi" w:cstheme="minorHAnsi"/>
                <w:color w:val="0D0D0D" w:themeColor="text1" w:themeTint="F2"/>
                <w:sz w:val="22"/>
                <w:szCs w:val="22"/>
              </w:rPr>
              <w:t>the importance of this neglected segment of economy and exhorted supply side stakeholders i.e. SBPBSC Faisalabad officials and commercial banks to go extra miles to facilitate the SMEs.</w:t>
            </w:r>
          </w:p>
          <w:p w:rsidR="0020251A" w:rsidRDefault="0020251A" w:rsidP="009722DA">
            <w:pPr>
              <w:pStyle w:val="NormalWeb"/>
              <w:spacing w:after="0"/>
              <w:jc w:val="both"/>
              <w:rPr>
                <w:rFonts w:asciiTheme="minorHAnsi" w:eastAsiaTheme="minorHAnsi" w:hAnsiTheme="minorHAnsi" w:cstheme="minorHAnsi"/>
                <w:color w:val="0D0D0D" w:themeColor="text1" w:themeTint="F2"/>
                <w:sz w:val="22"/>
                <w:szCs w:val="22"/>
              </w:rPr>
            </w:pPr>
          </w:p>
          <w:p w:rsidR="008A4EFC" w:rsidRDefault="008A4EFC" w:rsidP="006C25DA">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color w:val="0D0D0D" w:themeColor="text1" w:themeTint="F2"/>
                <w:sz w:val="22"/>
                <w:szCs w:val="22"/>
              </w:rPr>
              <w:t>On behalf of existing and</w:t>
            </w:r>
            <w:r w:rsidR="00AD6EF5">
              <w:rPr>
                <w:rFonts w:asciiTheme="minorHAnsi" w:eastAsiaTheme="minorHAnsi" w:hAnsiTheme="minorHAnsi" w:cstheme="minorHAnsi"/>
                <w:color w:val="0D0D0D" w:themeColor="text1" w:themeTint="F2"/>
                <w:sz w:val="22"/>
                <w:szCs w:val="22"/>
              </w:rPr>
              <w:t xml:space="preserve"> potential SMEs, </w:t>
            </w:r>
            <w:r w:rsidR="0020251A" w:rsidRPr="0020251A">
              <w:rPr>
                <w:rFonts w:asciiTheme="minorHAnsi" w:eastAsiaTheme="minorHAnsi" w:hAnsiTheme="minorHAnsi" w:cstheme="minorHAnsi"/>
                <w:b/>
                <w:bCs/>
                <w:color w:val="0D0D0D" w:themeColor="text1" w:themeTint="F2"/>
                <w:sz w:val="22"/>
                <w:szCs w:val="22"/>
              </w:rPr>
              <w:t xml:space="preserve">Mr. </w:t>
            </w:r>
            <w:proofErr w:type="spellStart"/>
            <w:r w:rsidR="0020251A" w:rsidRPr="0020251A">
              <w:rPr>
                <w:rFonts w:asciiTheme="minorHAnsi" w:eastAsiaTheme="minorHAnsi" w:hAnsiTheme="minorHAnsi" w:cstheme="minorHAnsi"/>
                <w:b/>
                <w:bCs/>
                <w:color w:val="0D0D0D" w:themeColor="text1" w:themeTint="F2"/>
                <w:sz w:val="22"/>
                <w:szCs w:val="22"/>
              </w:rPr>
              <w:t>Mian</w:t>
            </w:r>
            <w:proofErr w:type="spellEnd"/>
            <w:r w:rsidR="0020251A" w:rsidRPr="0020251A">
              <w:rPr>
                <w:rFonts w:asciiTheme="minorHAnsi" w:eastAsiaTheme="minorHAnsi" w:hAnsiTheme="minorHAnsi" w:cstheme="minorHAnsi"/>
                <w:b/>
                <w:bCs/>
                <w:color w:val="0D0D0D" w:themeColor="text1" w:themeTint="F2"/>
                <w:sz w:val="22"/>
                <w:szCs w:val="22"/>
              </w:rPr>
              <w:t xml:space="preserve"> </w:t>
            </w:r>
            <w:proofErr w:type="spellStart"/>
            <w:r w:rsidR="0020251A" w:rsidRPr="0020251A">
              <w:rPr>
                <w:rFonts w:asciiTheme="minorHAnsi" w:eastAsiaTheme="minorHAnsi" w:hAnsiTheme="minorHAnsi" w:cstheme="minorHAnsi"/>
                <w:b/>
                <w:bCs/>
                <w:color w:val="0D0D0D" w:themeColor="text1" w:themeTint="F2"/>
                <w:sz w:val="22"/>
                <w:szCs w:val="22"/>
              </w:rPr>
              <w:t>Kashif</w:t>
            </w:r>
            <w:proofErr w:type="spellEnd"/>
            <w:r w:rsidR="0020251A" w:rsidRPr="0020251A">
              <w:rPr>
                <w:rFonts w:asciiTheme="minorHAnsi" w:eastAsiaTheme="minorHAnsi" w:hAnsiTheme="minorHAnsi" w:cstheme="minorHAnsi"/>
                <w:b/>
                <w:bCs/>
                <w:color w:val="0D0D0D" w:themeColor="text1" w:themeTint="F2"/>
                <w:sz w:val="22"/>
                <w:szCs w:val="22"/>
              </w:rPr>
              <w:t xml:space="preserve"> Zia Chairman</w:t>
            </w:r>
            <w:r w:rsidR="00AD6EF5" w:rsidRPr="0020251A">
              <w:rPr>
                <w:rFonts w:asciiTheme="minorHAnsi" w:eastAsiaTheme="minorHAnsi" w:hAnsiTheme="minorHAnsi" w:cstheme="minorHAnsi"/>
                <w:b/>
                <w:bCs/>
                <w:color w:val="0D0D0D" w:themeColor="text1" w:themeTint="F2"/>
                <w:sz w:val="22"/>
                <w:szCs w:val="22"/>
              </w:rPr>
              <w:t xml:space="preserve"> PHMA</w:t>
            </w:r>
            <w:r w:rsidR="00AD6EF5">
              <w:rPr>
                <w:rFonts w:asciiTheme="minorHAnsi" w:eastAsiaTheme="minorHAnsi" w:hAnsiTheme="minorHAnsi" w:cstheme="minorHAnsi"/>
                <w:color w:val="0D0D0D" w:themeColor="text1" w:themeTint="F2"/>
                <w:sz w:val="22"/>
                <w:szCs w:val="22"/>
              </w:rPr>
              <w:t xml:space="preserve"> Faisalabad</w:t>
            </w:r>
            <w:r>
              <w:rPr>
                <w:rFonts w:asciiTheme="minorHAnsi" w:eastAsiaTheme="minorHAnsi" w:hAnsiTheme="minorHAnsi" w:cstheme="minorHAnsi"/>
                <w:color w:val="0D0D0D" w:themeColor="text1" w:themeTint="F2"/>
                <w:sz w:val="22"/>
                <w:szCs w:val="22"/>
              </w:rPr>
              <w:t xml:space="preserve">, thanked State Bank of Pakistan BSC Faisalabad especially DFD team working under leadership of </w:t>
            </w:r>
            <w:r w:rsidR="00DB3491">
              <w:rPr>
                <w:rFonts w:asciiTheme="minorHAnsi" w:eastAsiaTheme="minorHAnsi" w:hAnsiTheme="minorHAnsi" w:cstheme="minorHAnsi"/>
                <w:color w:val="0D0D0D" w:themeColor="text1" w:themeTint="F2"/>
                <w:sz w:val="22"/>
                <w:szCs w:val="22"/>
              </w:rPr>
              <w:t xml:space="preserve">CM-Faisalabad Office </w:t>
            </w:r>
            <w:r>
              <w:rPr>
                <w:rFonts w:asciiTheme="minorHAnsi" w:eastAsiaTheme="minorHAnsi" w:hAnsiTheme="minorHAnsi" w:cstheme="minorHAnsi"/>
                <w:color w:val="0D0D0D" w:themeColor="text1" w:themeTint="F2"/>
                <w:sz w:val="22"/>
                <w:szCs w:val="22"/>
              </w:rPr>
              <w:t>for taking such an initiative for betterment of SMEs</w:t>
            </w:r>
            <w:r w:rsidR="00BF4549">
              <w:rPr>
                <w:rFonts w:asciiTheme="minorHAnsi" w:eastAsiaTheme="minorHAnsi" w:hAnsiTheme="minorHAnsi" w:cstheme="minorHAnsi"/>
                <w:color w:val="0D0D0D" w:themeColor="text1" w:themeTint="F2"/>
                <w:sz w:val="22"/>
                <w:szCs w:val="22"/>
              </w:rPr>
              <w:t xml:space="preserve"> in line with directions of SBP and SBP-BSC </w:t>
            </w:r>
            <w:proofErr w:type="spellStart"/>
            <w:r w:rsidR="00BF4549">
              <w:rPr>
                <w:rFonts w:asciiTheme="minorHAnsi" w:eastAsiaTheme="minorHAnsi" w:hAnsiTheme="minorHAnsi" w:cstheme="minorHAnsi"/>
                <w:color w:val="0D0D0D" w:themeColor="text1" w:themeTint="F2"/>
                <w:sz w:val="22"/>
                <w:szCs w:val="22"/>
              </w:rPr>
              <w:t>HoK</w:t>
            </w:r>
            <w:proofErr w:type="spellEnd"/>
            <w:r>
              <w:rPr>
                <w:rFonts w:asciiTheme="minorHAnsi" w:eastAsiaTheme="minorHAnsi" w:hAnsiTheme="minorHAnsi" w:cstheme="minorHAnsi"/>
                <w:color w:val="0D0D0D" w:themeColor="text1" w:themeTint="F2"/>
                <w:sz w:val="22"/>
                <w:szCs w:val="22"/>
              </w:rPr>
              <w:t>. He applauded the extraordinarily prompt responses of DFD team and higher management</w:t>
            </w:r>
            <w:r w:rsidR="004C16FD">
              <w:rPr>
                <w:rFonts w:asciiTheme="minorHAnsi" w:eastAsiaTheme="minorHAnsi" w:hAnsiTheme="minorHAnsi" w:cstheme="minorHAnsi"/>
                <w:color w:val="0D0D0D" w:themeColor="text1" w:themeTint="F2"/>
                <w:sz w:val="22"/>
                <w:szCs w:val="22"/>
              </w:rPr>
              <w:t xml:space="preserve"> of </w:t>
            </w:r>
            <w:r>
              <w:rPr>
                <w:rFonts w:asciiTheme="minorHAnsi" w:eastAsiaTheme="minorHAnsi" w:hAnsiTheme="minorHAnsi" w:cstheme="minorHAnsi"/>
                <w:color w:val="0D0D0D" w:themeColor="text1" w:themeTint="F2"/>
                <w:sz w:val="22"/>
                <w:szCs w:val="22"/>
              </w:rPr>
              <w:t xml:space="preserve">the bank to different </w:t>
            </w:r>
            <w:r w:rsidR="0020251A">
              <w:rPr>
                <w:rFonts w:asciiTheme="minorHAnsi" w:eastAsiaTheme="minorHAnsi" w:hAnsiTheme="minorHAnsi" w:cstheme="minorHAnsi"/>
                <w:color w:val="0D0D0D" w:themeColor="text1" w:themeTint="F2"/>
                <w:sz w:val="22"/>
                <w:szCs w:val="22"/>
              </w:rPr>
              <w:t>complaints and concerns of SMEs.</w:t>
            </w:r>
            <w:r w:rsidR="006C25DA">
              <w:rPr>
                <w:rFonts w:asciiTheme="minorHAnsi" w:eastAsiaTheme="minorHAnsi" w:hAnsiTheme="minorHAnsi" w:cstheme="minorHAnsi"/>
                <w:color w:val="0D0D0D" w:themeColor="text1" w:themeTint="F2"/>
                <w:sz w:val="22"/>
                <w:szCs w:val="22"/>
              </w:rPr>
              <w:t xml:space="preserve"> He put light upon the current issues faced by </w:t>
            </w:r>
            <w:r w:rsidR="006C25DA">
              <w:rPr>
                <w:rFonts w:asciiTheme="minorHAnsi" w:eastAsiaTheme="minorHAnsi" w:hAnsiTheme="minorHAnsi" w:cstheme="minorHAnsi"/>
                <w:color w:val="0D0D0D" w:themeColor="text1" w:themeTint="F2"/>
                <w:sz w:val="22"/>
                <w:szCs w:val="22"/>
              </w:rPr>
              <w:lastRenderedPageBreak/>
              <w:t>business community, specially the small and medium enterprises and auspicious response of Government and SBP thereof.</w:t>
            </w:r>
            <w:r>
              <w:rPr>
                <w:rFonts w:asciiTheme="minorHAnsi" w:eastAsiaTheme="minorHAnsi" w:hAnsiTheme="minorHAnsi" w:cstheme="minorHAnsi"/>
                <w:color w:val="0D0D0D" w:themeColor="text1" w:themeTint="F2"/>
                <w:sz w:val="22"/>
                <w:szCs w:val="22"/>
              </w:rPr>
              <w:t xml:space="preserve"> </w:t>
            </w:r>
          </w:p>
          <w:p w:rsidR="006C25DA" w:rsidRDefault="006C25DA" w:rsidP="006C25DA">
            <w:pPr>
              <w:pStyle w:val="NormalWeb"/>
              <w:spacing w:after="0"/>
              <w:jc w:val="both"/>
              <w:rPr>
                <w:rFonts w:asciiTheme="minorHAnsi" w:eastAsiaTheme="minorHAnsi" w:hAnsiTheme="minorHAnsi" w:cstheme="minorHAnsi"/>
                <w:color w:val="0D0D0D" w:themeColor="text1" w:themeTint="F2"/>
                <w:sz w:val="22"/>
                <w:szCs w:val="22"/>
              </w:rPr>
            </w:pPr>
          </w:p>
          <w:p w:rsidR="00466BE7" w:rsidRDefault="008A4EFC" w:rsidP="00F619B7">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color w:val="0D0D0D" w:themeColor="text1" w:themeTint="F2"/>
                <w:sz w:val="22"/>
                <w:szCs w:val="22"/>
              </w:rPr>
              <w:t>After his remarks,</w:t>
            </w:r>
            <w:r w:rsidR="006C25DA">
              <w:rPr>
                <w:rFonts w:asciiTheme="minorHAnsi" w:eastAsiaTheme="minorHAnsi" w:hAnsiTheme="minorHAnsi" w:cstheme="minorHAnsi"/>
                <w:color w:val="0D0D0D" w:themeColor="text1" w:themeTint="F2"/>
                <w:sz w:val="22"/>
                <w:szCs w:val="22"/>
              </w:rPr>
              <w:t xml:space="preserve"> </w:t>
            </w:r>
            <w:r w:rsidR="006C25DA" w:rsidRPr="001008A9">
              <w:rPr>
                <w:rFonts w:asciiTheme="minorHAnsi" w:eastAsiaTheme="minorHAnsi" w:hAnsiTheme="minorHAnsi" w:cstheme="minorHAnsi"/>
                <w:b/>
                <w:bCs/>
                <w:color w:val="0D0D0D" w:themeColor="text1" w:themeTint="F2"/>
                <w:sz w:val="22"/>
                <w:szCs w:val="22"/>
              </w:rPr>
              <w:t>Mr. Tahir Abbas</w:t>
            </w:r>
            <w:r w:rsidR="00D62714">
              <w:rPr>
                <w:rFonts w:asciiTheme="minorHAnsi" w:eastAsiaTheme="minorHAnsi" w:hAnsiTheme="minorHAnsi" w:cstheme="minorHAnsi"/>
                <w:color w:val="0D0D0D" w:themeColor="text1" w:themeTint="F2"/>
                <w:sz w:val="22"/>
                <w:szCs w:val="22"/>
              </w:rPr>
              <w:t xml:space="preserve"> </w:t>
            </w:r>
            <w:r w:rsidR="00D62714" w:rsidRPr="00D62714">
              <w:rPr>
                <w:rFonts w:asciiTheme="minorHAnsi" w:eastAsiaTheme="minorHAnsi" w:hAnsiTheme="minorHAnsi" w:cstheme="minorHAnsi"/>
                <w:b/>
                <w:bCs/>
                <w:color w:val="0D0D0D" w:themeColor="text1" w:themeTint="F2"/>
                <w:sz w:val="22"/>
                <w:szCs w:val="22"/>
              </w:rPr>
              <w:t>ACM-AFU</w:t>
            </w:r>
            <w:r w:rsidR="00AD6EF5">
              <w:rPr>
                <w:rFonts w:asciiTheme="minorHAnsi" w:eastAsiaTheme="minorHAnsi" w:hAnsiTheme="minorHAnsi" w:cstheme="minorHAnsi"/>
                <w:color w:val="0D0D0D" w:themeColor="text1" w:themeTint="F2"/>
                <w:sz w:val="22"/>
                <w:szCs w:val="22"/>
              </w:rPr>
              <w:t xml:space="preserve"> </w:t>
            </w:r>
            <w:r w:rsidR="00D62714">
              <w:rPr>
                <w:rFonts w:asciiTheme="minorHAnsi" w:eastAsiaTheme="minorHAnsi" w:hAnsiTheme="minorHAnsi" w:cstheme="minorHAnsi"/>
                <w:color w:val="0D0D0D" w:themeColor="text1" w:themeTint="F2"/>
                <w:sz w:val="22"/>
                <w:szCs w:val="22"/>
              </w:rPr>
              <w:t>SBP-BSC Faisalabad</w:t>
            </w:r>
            <w:r w:rsidR="00AD6EF5">
              <w:rPr>
                <w:rFonts w:asciiTheme="minorHAnsi" w:eastAsiaTheme="minorHAnsi" w:hAnsiTheme="minorHAnsi" w:cstheme="minorHAnsi"/>
                <w:color w:val="0D0D0D" w:themeColor="text1" w:themeTint="F2"/>
                <w:sz w:val="22"/>
                <w:szCs w:val="22"/>
              </w:rPr>
              <w:t xml:space="preserve"> deliver</w:t>
            </w:r>
            <w:r w:rsidR="00D62714">
              <w:rPr>
                <w:rFonts w:asciiTheme="minorHAnsi" w:eastAsiaTheme="minorHAnsi" w:hAnsiTheme="minorHAnsi" w:cstheme="minorHAnsi"/>
                <w:color w:val="0D0D0D" w:themeColor="text1" w:themeTint="F2"/>
                <w:sz w:val="22"/>
                <w:szCs w:val="22"/>
              </w:rPr>
              <w:t>ed</w:t>
            </w:r>
            <w:r w:rsidR="00AD6EF5">
              <w:rPr>
                <w:rFonts w:asciiTheme="minorHAnsi" w:eastAsiaTheme="minorHAnsi" w:hAnsiTheme="minorHAnsi" w:cstheme="minorHAnsi"/>
                <w:color w:val="0D0D0D" w:themeColor="text1" w:themeTint="F2"/>
                <w:sz w:val="22"/>
                <w:szCs w:val="22"/>
              </w:rPr>
              <w:t xml:space="preserve"> the presentation on SME schemes offered by State Bank of Pakistan on low </w:t>
            </w:r>
            <w:r w:rsidR="00F619B7">
              <w:rPr>
                <w:rFonts w:asciiTheme="minorHAnsi" w:eastAsiaTheme="minorHAnsi" w:hAnsiTheme="minorHAnsi" w:cstheme="minorHAnsi"/>
                <w:color w:val="0D0D0D" w:themeColor="text1" w:themeTint="F2"/>
                <w:sz w:val="22"/>
                <w:szCs w:val="22"/>
              </w:rPr>
              <w:t>markup</w:t>
            </w:r>
            <w:r w:rsidR="00AD6EF5">
              <w:rPr>
                <w:rFonts w:asciiTheme="minorHAnsi" w:eastAsiaTheme="minorHAnsi" w:hAnsiTheme="minorHAnsi" w:cstheme="minorHAnsi"/>
                <w:color w:val="0D0D0D" w:themeColor="text1" w:themeTint="F2"/>
                <w:sz w:val="22"/>
                <w:szCs w:val="22"/>
              </w:rPr>
              <w:t xml:space="preserve"> rates for promotion of SMEs Sector</w:t>
            </w:r>
            <w:r w:rsidR="00D62714">
              <w:rPr>
                <w:rFonts w:asciiTheme="minorHAnsi" w:eastAsiaTheme="minorHAnsi" w:hAnsiTheme="minorHAnsi" w:cstheme="minorHAnsi"/>
                <w:color w:val="0D0D0D" w:themeColor="text1" w:themeTint="F2"/>
                <w:sz w:val="22"/>
                <w:szCs w:val="22"/>
              </w:rPr>
              <w:t>.</w:t>
            </w:r>
            <w:r w:rsidR="00AD6EF5">
              <w:rPr>
                <w:rFonts w:asciiTheme="minorHAnsi" w:eastAsiaTheme="minorHAnsi" w:hAnsiTheme="minorHAnsi" w:cstheme="minorHAnsi"/>
                <w:color w:val="0D0D0D" w:themeColor="text1" w:themeTint="F2"/>
                <w:sz w:val="22"/>
                <w:szCs w:val="22"/>
              </w:rPr>
              <w:t xml:space="preserve"> </w:t>
            </w:r>
          </w:p>
          <w:p w:rsidR="00B22472" w:rsidRDefault="004C16FD" w:rsidP="00B22472">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color w:val="0D0D0D" w:themeColor="text1" w:themeTint="F2"/>
                <w:sz w:val="22"/>
                <w:szCs w:val="22"/>
              </w:rPr>
              <w:t>This formal segment of the session led to the interactive segment wherein all of the existing and potential SMEs were requested to visit stalls of different banks and get themselves familiarized with the process of SME lending. They were guided by commercial bankers in detail.</w:t>
            </w:r>
          </w:p>
          <w:p w:rsidR="00D4444F" w:rsidRPr="008A4EFC" w:rsidRDefault="00D62714" w:rsidP="00B22472">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color w:val="0D0D0D" w:themeColor="text1" w:themeTint="F2"/>
                <w:sz w:val="22"/>
                <w:szCs w:val="22"/>
              </w:rPr>
              <w:t xml:space="preserve">Chief Manager and  </w:t>
            </w:r>
            <w:r w:rsidR="00466BE7">
              <w:rPr>
                <w:rFonts w:asciiTheme="minorHAnsi" w:eastAsiaTheme="minorHAnsi" w:hAnsiTheme="minorHAnsi" w:cstheme="minorHAnsi"/>
                <w:color w:val="0D0D0D" w:themeColor="text1" w:themeTint="F2"/>
                <w:sz w:val="22"/>
                <w:szCs w:val="22"/>
              </w:rPr>
              <w:t xml:space="preserve"> Deputy </w:t>
            </w:r>
            <w:r w:rsidR="004C16FD">
              <w:rPr>
                <w:rFonts w:asciiTheme="minorHAnsi" w:eastAsiaTheme="minorHAnsi" w:hAnsiTheme="minorHAnsi" w:cstheme="minorHAnsi"/>
                <w:color w:val="0D0D0D" w:themeColor="text1" w:themeTint="F2"/>
                <w:sz w:val="22"/>
                <w:szCs w:val="22"/>
              </w:rPr>
              <w:t>Chief manager SBP BSC Faisalabad</w:t>
            </w:r>
            <w:r w:rsidR="00466BE7">
              <w:rPr>
                <w:rFonts w:asciiTheme="minorHAnsi" w:eastAsiaTheme="minorHAnsi" w:hAnsiTheme="minorHAnsi" w:cstheme="minorHAnsi"/>
                <w:color w:val="0D0D0D" w:themeColor="text1" w:themeTint="F2"/>
                <w:sz w:val="22"/>
                <w:szCs w:val="22"/>
              </w:rPr>
              <w:t xml:space="preserve"> visited the stalls personally and made the session more interactive by answering the questions of SMEs members by </w:t>
            </w:r>
            <w:r w:rsidR="00B22472">
              <w:rPr>
                <w:rFonts w:asciiTheme="minorHAnsi" w:eastAsiaTheme="minorHAnsi" w:hAnsiTheme="minorHAnsi" w:cstheme="minorHAnsi"/>
                <w:color w:val="0D0D0D" w:themeColor="text1" w:themeTint="F2"/>
                <w:sz w:val="22"/>
                <w:szCs w:val="22"/>
              </w:rPr>
              <w:t>themselves</w:t>
            </w:r>
            <w:r w:rsidR="00466BE7">
              <w:rPr>
                <w:rFonts w:asciiTheme="minorHAnsi" w:eastAsiaTheme="minorHAnsi" w:hAnsiTheme="minorHAnsi" w:cstheme="minorHAnsi"/>
                <w:color w:val="0D0D0D" w:themeColor="text1" w:themeTint="F2"/>
                <w:sz w:val="22"/>
                <w:szCs w:val="22"/>
              </w:rPr>
              <w:t xml:space="preserve"> in presence of commercial bankers.</w:t>
            </w:r>
          </w:p>
          <w:p w:rsidR="00CC0D3D" w:rsidRPr="008A4EFC" w:rsidRDefault="0040758C" w:rsidP="009722DA">
            <w:pPr>
              <w:pStyle w:val="NormalWeb"/>
              <w:spacing w:after="0"/>
              <w:jc w:val="both"/>
              <w:rPr>
                <w:rFonts w:asciiTheme="minorHAnsi" w:hAnsiTheme="minorHAnsi" w:cstheme="minorHAnsi"/>
                <w:color w:val="0D0D0D" w:themeColor="text1" w:themeTint="F2"/>
                <w:sz w:val="22"/>
                <w:szCs w:val="22"/>
              </w:rPr>
            </w:pPr>
            <w:r w:rsidRPr="008A4EFC">
              <w:rPr>
                <w:rFonts w:asciiTheme="minorHAnsi" w:hAnsiTheme="minorHAnsi" w:cstheme="minorHAnsi"/>
                <w:color w:val="0D0D0D" w:themeColor="text1" w:themeTint="F2"/>
                <w:sz w:val="22"/>
                <w:szCs w:val="22"/>
              </w:rPr>
              <w:t xml:space="preserve">Afterwards, </w:t>
            </w:r>
            <w:r w:rsidR="00DB3491">
              <w:rPr>
                <w:rFonts w:asciiTheme="minorHAnsi" w:hAnsiTheme="minorHAnsi" w:cstheme="minorHAnsi"/>
                <w:color w:val="0D0D0D" w:themeColor="text1" w:themeTint="F2"/>
                <w:sz w:val="22"/>
                <w:szCs w:val="22"/>
              </w:rPr>
              <w:t>participants</w:t>
            </w:r>
            <w:r w:rsidR="004C16FD">
              <w:rPr>
                <w:rFonts w:asciiTheme="minorHAnsi" w:hAnsiTheme="minorHAnsi" w:cstheme="minorHAnsi"/>
                <w:color w:val="0D0D0D" w:themeColor="text1" w:themeTint="F2"/>
                <w:sz w:val="22"/>
                <w:szCs w:val="22"/>
              </w:rPr>
              <w:t xml:space="preserve"> were requested to move for concluding formalities i.e. refreshments and group photo etc. </w:t>
            </w:r>
            <w:r w:rsidRPr="008A4EFC">
              <w:rPr>
                <w:rFonts w:asciiTheme="minorHAnsi" w:hAnsiTheme="minorHAnsi" w:cstheme="minorHAnsi"/>
                <w:color w:val="0D0D0D" w:themeColor="text1" w:themeTint="F2"/>
                <w:sz w:val="22"/>
                <w:szCs w:val="22"/>
              </w:rPr>
              <w:t>meeting ended with vote of thanks.</w:t>
            </w:r>
          </w:p>
        </w:tc>
      </w:tr>
      <w:tr w:rsidR="008A4EFC" w:rsidRPr="008A4EFC" w:rsidTr="00BF3878">
        <w:trPr>
          <w:trHeight w:val="683"/>
        </w:trPr>
        <w:tc>
          <w:tcPr>
            <w:tcW w:w="9350" w:type="dxa"/>
            <w:gridSpan w:val="2"/>
            <w:vAlign w:val="center"/>
            <w:hideMark/>
          </w:tcPr>
          <w:p w:rsidR="00534D9D" w:rsidRPr="008A4EFC" w:rsidRDefault="00534D9D" w:rsidP="00BF3878">
            <w:pPr>
              <w:spacing w:line="360" w:lineRule="auto"/>
              <w:rPr>
                <w:rFonts w:ascii="Cambria" w:hAnsi="Cambria"/>
                <w:b/>
                <w:bCs/>
                <w:i/>
                <w:iCs/>
                <w:color w:val="0D0D0D" w:themeColor="text1" w:themeTint="F2"/>
              </w:rPr>
            </w:pPr>
            <w:r w:rsidRPr="008A4EFC">
              <w:rPr>
                <w:rFonts w:ascii="Cambria" w:hAnsi="Cambria"/>
                <w:b/>
                <w:bCs/>
                <w:i/>
                <w:iCs/>
                <w:color w:val="0D0D0D" w:themeColor="text1" w:themeTint="F2"/>
              </w:rPr>
              <w:lastRenderedPageBreak/>
              <w:t>Suggestions:</w:t>
            </w:r>
          </w:p>
          <w:p w:rsidR="006B1D6F" w:rsidRPr="008A4EFC" w:rsidRDefault="004C16FD" w:rsidP="0040758C">
            <w:pPr>
              <w:pStyle w:val="NormalWeb"/>
              <w:numPr>
                <w:ilvl w:val="0"/>
                <w:numId w:val="15"/>
              </w:numPr>
              <w:spacing w:after="0" w:line="360" w:lineRule="auto"/>
              <w:jc w:val="both"/>
              <w:rPr>
                <w:rFonts w:asciiTheme="majorBidi" w:eastAsiaTheme="minorHAnsi" w:hAnsiTheme="majorBidi" w:cstheme="majorBidi"/>
                <w:color w:val="0D0D0D" w:themeColor="text1" w:themeTint="F2"/>
                <w:sz w:val="22"/>
                <w:szCs w:val="22"/>
              </w:rPr>
            </w:pPr>
            <w:r>
              <w:rPr>
                <w:rFonts w:asciiTheme="majorBidi" w:eastAsiaTheme="minorHAnsi" w:hAnsiTheme="majorBidi" w:cstheme="majorBidi"/>
                <w:color w:val="0D0D0D" w:themeColor="text1" w:themeTint="F2"/>
                <w:sz w:val="22"/>
                <w:szCs w:val="22"/>
              </w:rPr>
              <w:t>N/A</w:t>
            </w:r>
          </w:p>
        </w:tc>
      </w:tr>
      <w:tr w:rsidR="008A4EFC" w:rsidRPr="008A4EFC" w:rsidTr="00BD300F">
        <w:trPr>
          <w:trHeight w:val="233"/>
        </w:trPr>
        <w:tc>
          <w:tcPr>
            <w:tcW w:w="9350" w:type="dxa"/>
            <w:gridSpan w:val="2"/>
          </w:tcPr>
          <w:p w:rsidR="00220D52" w:rsidRPr="008A4EFC" w:rsidRDefault="00220D52" w:rsidP="00BD300F">
            <w:pPr>
              <w:spacing w:line="360" w:lineRule="auto"/>
              <w:jc w:val="both"/>
              <w:rPr>
                <w:rFonts w:ascii="Cambria" w:hAnsi="Cambria"/>
                <w:i/>
                <w:iCs/>
                <w:color w:val="0D0D0D" w:themeColor="text1" w:themeTint="F2"/>
              </w:rPr>
            </w:pPr>
            <w:r w:rsidRPr="008A4EFC">
              <w:rPr>
                <w:rFonts w:ascii="Cambria" w:hAnsi="Cambria"/>
                <w:b/>
                <w:bCs/>
                <w:color w:val="0D0D0D" w:themeColor="text1" w:themeTint="F2"/>
              </w:rPr>
              <w:t>Action Plans/Agreement Points:</w:t>
            </w:r>
            <w:r w:rsidRPr="008A4EFC">
              <w:rPr>
                <w:rFonts w:ascii="Cambria" w:hAnsi="Cambria"/>
                <w:color w:val="0D0D0D" w:themeColor="text1" w:themeTint="F2"/>
              </w:rPr>
              <w:t xml:space="preserve"> </w:t>
            </w:r>
            <w:r w:rsidRPr="008A4EFC">
              <w:rPr>
                <w:rFonts w:ascii="Cambria" w:hAnsi="Cambria"/>
                <w:i/>
                <w:iCs/>
                <w:color w:val="0D0D0D" w:themeColor="text1" w:themeTint="F2"/>
              </w:rPr>
              <w:t>[</w:t>
            </w:r>
            <w:r w:rsidRPr="008A4EFC">
              <w:rPr>
                <w:rFonts w:ascii="Cambria" w:hAnsi="Cambria"/>
                <w:color w:val="0D0D0D" w:themeColor="text1" w:themeTint="F2"/>
              </w:rPr>
              <w:t>What, Why, Impacts, Task, Assigned to, Timeline</w:t>
            </w:r>
            <w:r w:rsidRPr="008A4EFC">
              <w:rPr>
                <w:rFonts w:ascii="Cambria" w:hAnsi="Cambria"/>
                <w:i/>
                <w:iCs/>
                <w:color w:val="0D0D0D" w:themeColor="text1" w:themeTint="F2"/>
              </w:rPr>
              <w:t>]</w:t>
            </w:r>
          </w:p>
        </w:tc>
      </w:tr>
      <w:tr w:rsidR="008A4EFC" w:rsidRPr="008A4EFC" w:rsidTr="00BD300F">
        <w:trPr>
          <w:trHeight w:val="638"/>
        </w:trPr>
        <w:tc>
          <w:tcPr>
            <w:tcW w:w="9350" w:type="dxa"/>
            <w:gridSpan w:val="2"/>
          </w:tcPr>
          <w:p w:rsidR="00220D52" w:rsidRPr="004C16FD" w:rsidRDefault="004C16FD" w:rsidP="004C16FD">
            <w:pPr>
              <w:pStyle w:val="ListParagraph"/>
              <w:numPr>
                <w:ilvl w:val="0"/>
                <w:numId w:val="15"/>
              </w:numPr>
              <w:spacing w:line="360" w:lineRule="auto"/>
              <w:jc w:val="both"/>
              <w:rPr>
                <w:rFonts w:ascii="Cambria" w:hAnsi="Cambria"/>
                <w:i/>
                <w:iCs/>
                <w:color w:val="0D0D0D" w:themeColor="text1" w:themeTint="F2"/>
              </w:rPr>
            </w:pPr>
            <w:r w:rsidRPr="004C16FD">
              <w:rPr>
                <w:rFonts w:ascii="Cambria" w:hAnsi="Cambria"/>
                <w:i/>
                <w:iCs/>
                <w:color w:val="0D0D0D" w:themeColor="text1" w:themeTint="F2"/>
              </w:rPr>
              <w:t xml:space="preserve">SBPBSC Faisalabad will keep track of all participants’ loan applications and ensure financing to all eligible borrowers. </w:t>
            </w:r>
          </w:p>
        </w:tc>
      </w:tr>
      <w:tr w:rsidR="008A4EFC" w:rsidRPr="008A4EFC" w:rsidTr="00BD300F">
        <w:trPr>
          <w:trHeight w:val="332"/>
        </w:trPr>
        <w:tc>
          <w:tcPr>
            <w:tcW w:w="9350" w:type="dxa"/>
            <w:gridSpan w:val="2"/>
            <w:hideMark/>
          </w:tcPr>
          <w:p w:rsidR="00567635" w:rsidRPr="008A4EFC" w:rsidRDefault="00220D52" w:rsidP="00873AC8">
            <w:pPr>
              <w:spacing w:after="160" w:line="360" w:lineRule="auto"/>
              <w:jc w:val="both"/>
              <w:rPr>
                <w:rFonts w:ascii="Cambria" w:hAnsi="Cambria"/>
                <w:b/>
                <w:bCs/>
                <w:color w:val="0D0D0D" w:themeColor="text1" w:themeTint="F2"/>
              </w:rPr>
            </w:pPr>
            <w:r w:rsidRPr="008A4EFC">
              <w:rPr>
                <w:rFonts w:ascii="Cambria" w:hAnsi="Cambria"/>
                <w:b/>
                <w:bCs/>
                <w:color w:val="0D0D0D" w:themeColor="text1" w:themeTint="F2"/>
              </w:rPr>
              <w:t>Suggestions/ Queries/Issues or any other discussion points other than the agenda of program:</w:t>
            </w:r>
          </w:p>
          <w:p w:rsidR="00873AC8" w:rsidRPr="008A4EFC" w:rsidRDefault="00873AC8" w:rsidP="00873AC8">
            <w:pPr>
              <w:spacing w:after="160" w:line="360" w:lineRule="auto"/>
              <w:jc w:val="both"/>
              <w:rPr>
                <w:rFonts w:ascii="Cambria" w:hAnsi="Cambria"/>
                <w:color w:val="0D0D0D" w:themeColor="text1" w:themeTint="F2"/>
              </w:rPr>
            </w:pPr>
            <w:r w:rsidRPr="008A4EFC">
              <w:rPr>
                <w:rFonts w:ascii="Cambria" w:hAnsi="Cambria"/>
                <w:color w:val="0D0D0D" w:themeColor="text1" w:themeTint="F2"/>
              </w:rPr>
              <w:t>As stated above in detail</w:t>
            </w:r>
          </w:p>
        </w:tc>
      </w:tr>
      <w:tr w:rsidR="008A4EFC" w:rsidRPr="008A4EFC" w:rsidTr="00BD300F">
        <w:trPr>
          <w:trHeight w:val="683"/>
        </w:trPr>
        <w:tc>
          <w:tcPr>
            <w:tcW w:w="9350" w:type="dxa"/>
            <w:gridSpan w:val="2"/>
            <w:hideMark/>
          </w:tcPr>
          <w:p w:rsidR="00220D52" w:rsidRPr="008A4EFC" w:rsidRDefault="00220D52" w:rsidP="00BD300F">
            <w:pPr>
              <w:spacing w:line="360" w:lineRule="auto"/>
              <w:jc w:val="both"/>
              <w:rPr>
                <w:rFonts w:ascii="Cambria" w:hAnsi="Cambria"/>
                <w:b/>
                <w:bCs/>
                <w:i/>
                <w:iCs/>
                <w:color w:val="0D0D0D" w:themeColor="text1" w:themeTint="F2"/>
              </w:rPr>
            </w:pPr>
            <w:r w:rsidRPr="008A4EFC">
              <w:rPr>
                <w:rFonts w:ascii="Cambria" w:hAnsi="Cambria"/>
                <w:b/>
                <w:bCs/>
                <w:i/>
                <w:iCs/>
                <w:color w:val="0D0D0D" w:themeColor="text1" w:themeTint="F2"/>
              </w:rPr>
              <w:t>Suggestions:</w:t>
            </w:r>
          </w:p>
          <w:p w:rsidR="00220D52" w:rsidRPr="008A4EFC" w:rsidRDefault="00892E22" w:rsidP="00220D52">
            <w:pPr>
              <w:pStyle w:val="ListParagraph"/>
              <w:numPr>
                <w:ilvl w:val="0"/>
                <w:numId w:val="11"/>
              </w:numPr>
              <w:spacing w:line="360" w:lineRule="auto"/>
              <w:jc w:val="both"/>
              <w:rPr>
                <w:rFonts w:ascii="Cambria" w:hAnsi="Cambria"/>
                <w:color w:val="0D0D0D" w:themeColor="text1" w:themeTint="F2"/>
              </w:rPr>
            </w:pPr>
            <w:r w:rsidRPr="008A4EFC">
              <w:rPr>
                <w:rFonts w:ascii="Cambria" w:hAnsi="Cambria"/>
                <w:color w:val="0D0D0D" w:themeColor="text1" w:themeTint="F2"/>
              </w:rPr>
              <w:t>Nil</w:t>
            </w:r>
            <w:r w:rsidR="00220D52" w:rsidRPr="008A4EFC">
              <w:rPr>
                <w:rFonts w:ascii="Cambria" w:hAnsi="Cambria"/>
                <w:color w:val="0D0D0D" w:themeColor="text1" w:themeTint="F2"/>
              </w:rPr>
              <w:t xml:space="preserve"> </w:t>
            </w:r>
          </w:p>
        </w:tc>
      </w:tr>
      <w:tr w:rsidR="008A4EFC" w:rsidRPr="008A4EFC" w:rsidTr="00BD300F">
        <w:trPr>
          <w:trHeight w:val="332"/>
        </w:trPr>
        <w:tc>
          <w:tcPr>
            <w:tcW w:w="9350" w:type="dxa"/>
            <w:gridSpan w:val="2"/>
            <w:hideMark/>
          </w:tcPr>
          <w:p w:rsidR="00220D52" w:rsidRPr="008A4EFC" w:rsidRDefault="00220D52" w:rsidP="00BD300F">
            <w:pPr>
              <w:spacing w:line="360" w:lineRule="auto"/>
              <w:jc w:val="both"/>
              <w:rPr>
                <w:rFonts w:ascii="Cambria" w:hAnsi="Cambria"/>
                <w:b/>
                <w:bCs/>
                <w:color w:val="0D0D0D" w:themeColor="text1" w:themeTint="F2"/>
              </w:rPr>
            </w:pPr>
            <w:r w:rsidRPr="008A4EFC">
              <w:rPr>
                <w:rFonts w:ascii="Cambria" w:hAnsi="Cambria" w:cs="Arial"/>
                <w:b/>
                <w:color w:val="0D0D0D" w:themeColor="text1" w:themeTint="F2"/>
              </w:rPr>
              <w:t xml:space="preserve">Deferred Items </w:t>
            </w:r>
            <w:r w:rsidRPr="008A4EFC">
              <w:rPr>
                <w:rFonts w:ascii="Cambria" w:hAnsi="Cambria"/>
                <w:i/>
                <w:iCs/>
                <w:color w:val="0D0D0D" w:themeColor="text1" w:themeTint="F2"/>
              </w:rPr>
              <w:t>[</w:t>
            </w:r>
            <w:r w:rsidRPr="008A4EFC">
              <w:rPr>
                <w:rFonts w:ascii="Cambria" w:hAnsi="Cambria" w:cs="Arial"/>
                <w:bCs/>
                <w:i/>
                <w:iCs/>
                <w:color w:val="0D0D0D" w:themeColor="text1" w:themeTint="F2"/>
              </w:rPr>
              <w:t>Describe any items that may have been deferred for a later discussion]</w:t>
            </w:r>
          </w:p>
        </w:tc>
      </w:tr>
      <w:tr w:rsidR="008A4EFC" w:rsidRPr="008A4EFC" w:rsidTr="00BD300F">
        <w:trPr>
          <w:trHeight w:val="683"/>
        </w:trPr>
        <w:tc>
          <w:tcPr>
            <w:tcW w:w="9350" w:type="dxa"/>
            <w:gridSpan w:val="2"/>
            <w:hideMark/>
          </w:tcPr>
          <w:p w:rsidR="00220D52" w:rsidRPr="008A4EFC" w:rsidRDefault="00892E22" w:rsidP="00BD300F">
            <w:pPr>
              <w:spacing w:after="160" w:line="360" w:lineRule="auto"/>
              <w:jc w:val="both"/>
              <w:rPr>
                <w:rFonts w:ascii="Cambria" w:hAnsi="Cambria"/>
                <w:b/>
                <w:bCs/>
                <w:color w:val="0D0D0D" w:themeColor="text1" w:themeTint="F2"/>
              </w:rPr>
            </w:pPr>
            <w:r w:rsidRPr="008A4EFC">
              <w:rPr>
                <w:rFonts w:ascii="Cambria" w:hAnsi="Cambria"/>
                <w:b/>
                <w:bCs/>
                <w:color w:val="0D0D0D" w:themeColor="text1" w:themeTint="F2"/>
              </w:rPr>
              <w:t>Nil</w:t>
            </w:r>
          </w:p>
        </w:tc>
      </w:tr>
    </w:tbl>
    <w:p w:rsidR="00FD7A69" w:rsidRDefault="00FD7A69" w:rsidP="00FD7A69">
      <w:pPr>
        <w:jc w:val="center"/>
        <w:rPr>
          <w:rFonts w:ascii="Cambria" w:hAnsi="Cambria"/>
          <w:b/>
          <w:color w:val="0D0D0D" w:themeColor="text1" w:themeTint="F2"/>
          <w:sz w:val="24"/>
          <w:szCs w:val="24"/>
        </w:rPr>
      </w:pPr>
    </w:p>
    <w:p w:rsidR="00220D52" w:rsidRPr="008A4EFC" w:rsidRDefault="00220D52" w:rsidP="00FD7A69">
      <w:pPr>
        <w:jc w:val="center"/>
        <w:rPr>
          <w:rFonts w:ascii="Cambria" w:hAnsi="Cambria"/>
          <w:b/>
          <w:color w:val="0D0D0D" w:themeColor="text1" w:themeTint="F2"/>
          <w:sz w:val="24"/>
          <w:szCs w:val="24"/>
        </w:rPr>
      </w:pPr>
      <w:r w:rsidRPr="008A4EFC">
        <w:rPr>
          <w:rFonts w:ascii="Cambria" w:hAnsi="Cambria"/>
          <w:b/>
          <w:color w:val="0D0D0D" w:themeColor="text1" w:themeTint="F2"/>
          <w:sz w:val="24"/>
          <w:szCs w:val="24"/>
        </w:rPr>
        <w:t>Annexure A</w:t>
      </w:r>
    </w:p>
    <w:p w:rsidR="00220D52" w:rsidRPr="008A4EFC" w:rsidRDefault="00220D52" w:rsidP="00220D52">
      <w:pPr>
        <w:jc w:val="center"/>
        <w:rPr>
          <w:rFonts w:ascii="Cambria" w:hAnsi="Cambria"/>
          <w:b/>
          <w:color w:val="0D0D0D" w:themeColor="text1" w:themeTint="F2"/>
          <w:sz w:val="24"/>
          <w:szCs w:val="24"/>
        </w:rPr>
      </w:pPr>
      <w:r w:rsidRPr="008A4EFC">
        <w:rPr>
          <w:rFonts w:ascii="Cambria" w:hAnsi="Cambria"/>
          <w:b/>
          <w:color w:val="0D0D0D" w:themeColor="text1" w:themeTint="F2"/>
          <w:sz w:val="24"/>
          <w:szCs w:val="24"/>
        </w:rPr>
        <w:t>List of Attendees</w:t>
      </w:r>
    </w:p>
    <w:tbl>
      <w:tblPr>
        <w:tblStyle w:val="TableGrid"/>
        <w:tblW w:w="0" w:type="auto"/>
        <w:tblInd w:w="805" w:type="dxa"/>
        <w:tblLook w:val="04A0" w:firstRow="1" w:lastRow="0" w:firstColumn="1" w:lastColumn="0" w:noHBand="0" w:noVBand="1"/>
      </w:tblPr>
      <w:tblGrid>
        <w:gridCol w:w="7650"/>
      </w:tblGrid>
      <w:tr w:rsidR="008A4EFC" w:rsidRPr="008A4EFC" w:rsidTr="003237E3">
        <w:tc>
          <w:tcPr>
            <w:tcW w:w="7650" w:type="dxa"/>
          </w:tcPr>
          <w:p w:rsidR="00873AC8" w:rsidRPr="008A4EFC"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Officials from SBP-BSC Faisalabad</w:t>
            </w:r>
          </w:p>
        </w:tc>
      </w:tr>
      <w:tr w:rsidR="008A4EFC" w:rsidRPr="008A4EFC" w:rsidTr="003237E3">
        <w:tc>
          <w:tcPr>
            <w:tcW w:w="7650" w:type="dxa"/>
          </w:tcPr>
          <w:p w:rsidR="0040758C" w:rsidRPr="008A4EFC" w:rsidRDefault="00466BE7" w:rsidP="009722DA">
            <w:pPr>
              <w:rPr>
                <w:rFonts w:ascii="Cambria" w:hAnsi="Cambria"/>
                <w:bCs/>
                <w:color w:val="0D0D0D" w:themeColor="text1" w:themeTint="F2"/>
                <w:sz w:val="24"/>
                <w:szCs w:val="24"/>
              </w:rPr>
            </w:pPr>
            <w:r>
              <w:rPr>
                <w:rFonts w:ascii="Cambria" w:hAnsi="Cambria"/>
                <w:bCs/>
                <w:color w:val="0D0D0D" w:themeColor="text1" w:themeTint="F2"/>
                <w:sz w:val="24"/>
                <w:szCs w:val="24"/>
              </w:rPr>
              <w:t xml:space="preserve">Officials </w:t>
            </w:r>
            <w:r w:rsidR="00C6258B">
              <w:rPr>
                <w:rFonts w:ascii="Cambria" w:hAnsi="Cambria"/>
                <w:bCs/>
                <w:color w:val="0D0D0D" w:themeColor="text1" w:themeTint="F2"/>
                <w:sz w:val="24"/>
                <w:szCs w:val="24"/>
              </w:rPr>
              <w:t xml:space="preserve">as well as members </w:t>
            </w:r>
            <w:r>
              <w:rPr>
                <w:rFonts w:ascii="Cambria" w:hAnsi="Cambria"/>
                <w:bCs/>
                <w:color w:val="0D0D0D" w:themeColor="text1" w:themeTint="F2"/>
                <w:sz w:val="24"/>
                <w:szCs w:val="24"/>
              </w:rPr>
              <w:t>from PHMA</w:t>
            </w:r>
          </w:p>
        </w:tc>
      </w:tr>
      <w:tr w:rsidR="008A4EFC" w:rsidRPr="008A4EFC" w:rsidTr="003237E3">
        <w:tc>
          <w:tcPr>
            <w:tcW w:w="7650" w:type="dxa"/>
          </w:tcPr>
          <w:p w:rsidR="0040758C" w:rsidRPr="008A4EFC" w:rsidRDefault="00D62714" w:rsidP="00C6258B">
            <w:pPr>
              <w:rPr>
                <w:rFonts w:ascii="Cambria" w:hAnsi="Cambria"/>
                <w:bCs/>
                <w:color w:val="0D0D0D" w:themeColor="text1" w:themeTint="F2"/>
                <w:sz w:val="24"/>
                <w:szCs w:val="24"/>
              </w:rPr>
            </w:pPr>
            <w:r>
              <w:rPr>
                <w:rFonts w:ascii="Cambria" w:hAnsi="Cambria"/>
                <w:bCs/>
                <w:color w:val="0D0D0D" w:themeColor="text1" w:themeTint="F2"/>
                <w:sz w:val="24"/>
                <w:szCs w:val="24"/>
              </w:rPr>
              <w:t xml:space="preserve">Existing </w:t>
            </w:r>
            <w:r w:rsidR="005B4EA7">
              <w:rPr>
                <w:rFonts w:ascii="Cambria" w:hAnsi="Cambria"/>
                <w:bCs/>
                <w:color w:val="0D0D0D" w:themeColor="text1" w:themeTint="F2"/>
                <w:sz w:val="24"/>
                <w:szCs w:val="24"/>
              </w:rPr>
              <w:t>and potential SMEs</w:t>
            </w:r>
            <w:r w:rsidR="00C6258B">
              <w:rPr>
                <w:rFonts w:ascii="Cambria" w:hAnsi="Cambria"/>
                <w:bCs/>
                <w:color w:val="0D0D0D" w:themeColor="text1" w:themeTint="F2"/>
                <w:sz w:val="24"/>
                <w:szCs w:val="24"/>
              </w:rPr>
              <w:t xml:space="preserve"> </w:t>
            </w:r>
          </w:p>
        </w:tc>
      </w:tr>
      <w:tr w:rsidR="008A4EFC" w:rsidRPr="008A4EFC" w:rsidTr="003237E3">
        <w:tc>
          <w:tcPr>
            <w:tcW w:w="7650" w:type="dxa"/>
          </w:tcPr>
          <w:p w:rsidR="0040758C" w:rsidRPr="008A4EFC"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Regional Head &amp; Concerned Officials from Habib Bank Ltd.</w:t>
            </w:r>
          </w:p>
        </w:tc>
      </w:tr>
      <w:tr w:rsidR="008A4EFC" w:rsidRPr="008A4EFC" w:rsidTr="003237E3">
        <w:tc>
          <w:tcPr>
            <w:tcW w:w="7650" w:type="dxa"/>
          </w:tcPr>
          <w:p w:rsidR="0040758C" w:rsidRPr="008A4EFC"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 xml:space="preserve">Regional Head &amp; Concerned Officials from National Bank of Pakistan </w:t>
            </w:r>
          </w:p>
        </w:tc>
      </w:tr>
      <w:tr w:rsidR="008A4EFC" w:rsidRPr="008A4EFC" w:rsidTr="003237E3">
        <w:tc>
          <w:tcPr>
            <w:tcW w:w="7650" w:type="dxa"/>
          </w:tcPr>
          <w:p w:rsidR="0040758C" w:rsidRPr="008A4EFC"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 xml:space="preserve">Regional Head &amp; Concerned Officials from Bank Al Falah Ltd. </w:t>
            </w:r>
          </w:p>
        </w:tc>
      </w:tr>
      <w:tr w:rsidR="003237E3" w:rsidRPr="008A4EFC" w:rsidTr="003237E3">
        <w:tc>
          <w:tcPr>
            <w:tcW w:w="7650" w:type="dxa"/>
          </w:tcPr>
          <w:p w:rsidR="0040758C" w:rsidRPr="008A4EFC"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Regional Head &amp; Concerned O</w:t>
            </w:r>
            <w:r w:rsidR="005F65B1">
              <w:rPr>
                <w:rFonts w:ascii="Cambria" w:hAnsi="Cambria"/>
                <w:bCs/>
                <w:color w:val="0D0D0D" w:themeColor="text1" w:themeTint="F2"/>
                <w:sz w:val="24"/>
                <w:szCs w:val="24"/>
              </w:rPr>
              <w:t>fficials from Bank Al Habib</w:t>
            </w:r>
          </w:p>
        </w:tc>
      </w:tr>
      <w:tr w:rsidR="009722DA" w:rsidRPr="008A4EFC" w:rsidTr="003237E3">
        <w:tc>
          <w:tcPr>
            <w:tcW w:w="7650" w:type="dxa"/>
          </w:tcPr>
          <w:p w:rsidR="009722DA"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Regional Head &amp; Concerned Offic</w:t>
            </w:r>
            <w:r w:rsidR="005F65B1">
              <w:rPr>
                <w:rFonts w:ascii="Cambria" w:hAnsi="Cambria"/>
                <w:bCs/>
                <w:color w:val="0D0D0D" w:themeColor="text1" w:themeTint="F2"/>
                <w:sz w:val="24"/>
                <w:szCs w:val="24"/>
              </w:rPr>
              <w:t>ials from MCB Bank</w:t>
            </w:r>
          </w:p>
        </w:tc>
      </w:tr>
      <w:tr w:rsidR="009722DA" w:rsidRPr="008A4EFC" w:rsidTr="003237E3">
        <w:tc>
          <w:tcPr>
            <w:tcW w:w="7650" w:type="dxa"/>
          </w:tcPr>
          <w:p w:rsidR="009722DA"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lastRenderedPageBreak/>
              <w:t>Regional Head &amp; Conc</w:t>
            </w:r>
            <w:r w:rsidR="005F65B1">
              <w:rPr>
                <w:rFonts w:ascii="Cambria" w:hAnsi="Cambria"/>
                <w:bCs/>
                <w:color w:val="0D0D0D" w:themeColor="text1" w:themeTint="F2"/>
                <w:sz w:val="24"/>
                <w:szCs w:val="24"/>
              </w:rPr>
              <w:t xml:space="preserve">erned Officials from </w:t>
            </w:r>
            <w:proofErr w:type="spellStart"/>
            <w:r w:rsidR="005F65B1">
              <w:rPr>
                <w:rFonts w:ascii="Cambria" w:hAnsi="Cambria"/>
                <w:bCs/>
                <w:color w:val="0D0D0D" w:themeColor="text1" w:themeTint="F2"/>
                <w:sz w:val="24"/>
                <w:szCs w:val="24"/>
              </w:rPr>
              <w:t>Meezan</w:t>
            </w:r>
            <w:proofErr w:type="spellEnd"/>
            <w:r w:rsidR="005F65B1">
              <w:rPr>
                <w:rFonts w:ascii="Cambria" w:hAnsi="Cambria"/>
                <w:bCs/>
                <w:color w:val="0D0D0D" w:themeColor="text1" w:themeTint="F2"/>
                <w:sz w:val="24"/>
                <w:szCs w:val="24"/>
              </w:rPr>
              <w:t xml:space="preserve"> Bank</w:t>
            </w:r>
          </w:p>
        </w:tc>
      </w:tr>
    </w:tbl>
    <w:p w:rsidR="001D7ACE" w:rsidRDefault="001D7ACE" w:rsidP="00A8487E">
      <w:pPr>
        <w:jc w:val="center"/>
        <w:rPr>
          <w:rFonts w:ascii="Cambria" w:hAnsi="Cambria"/>
          <w:b/>
          <w:color w:val="0D0D0D" w:themeColor="text1" w:themeTint="F2"/>
          <w:sz w:val="24"/>
          <w:szCs w:val="24"/>
        </w:rPr>
      </w:pPr>
    </w:p>
    <w:p w:rsidR="009A0BC7" w:rsidRDefault="00220D52" w:rsidP="00A8487E">
      <w:pPr>
        <w:jc w:val="center"/>
        <w:rPr>
          <w:rFonts w:ascii="Cambria" w:hAnsi="Cambria"/>
          <w:b/>
          <w:color w:val="0D0D0D" w:themeColor="text1" w:themeTint="F2"/>
          <w:sz w:val="24"/>
          <w:szCs w:val="24"/>
        </w:rPr>
      </w:pPr>
      <w:r w:rsidRPr="008A4EFC">
        <w:rPr>
          <w:rFonts w:ascii="Cambria" w:hAnsi="Cambria"/>
          <w:b/>
          <w:color w:val="0D0D0D" w:themeColor="text1" w:themeTint="F2"/>
          <w:sz w:val="24"/>
          <w:szCs w:val="24"/>
        </w:rPr>
        <w:t>Pictures</w:t>
      </w:r>
      <w:r w:rsidR="00805500">
        <w:rPr>
          <w:rFonts w:ascii="Cambria" w:hAnsi="Cambria"/>
          <w:b/>
          <w:color w:val="0D0D0D" w:themeColor="text1" w:themeTint="F2"/>
          <w:sz w:val="24"/>
          <w:szCs w:val="24"/>
        </w:rPr>
        <w:t xml:space="preserve"> of</w:t>
      </w:r>
      <w:r w:rsidR="008D4116" w:rsidRPr="008A4EFC">
        <w:rPr>
          <w:rFonts w:ascii="Cambria" w:hAnsi="Cambria"/>
          <w:b/>
          <w:color w:val="0D0D0D" w:themeColor="text1" w:themeTint="F2"/>
          <w:sz w:val="24"/>
          <w:szCs w:val="24"/>
        </w:rPr>
        <w:t xml:space="preserve"> </w:t>
      </w:r>
      <w:r w:rsidR="00613184" w:rsidRPr="008A4EFC">
        <w:rPr>
          <w:rFonts w:ascii="Cambria" w:hAnsi="Cambria"/>
          <w:b/>
          <w:color w:val="0D0D0D" w:themeColor="text1" w:themeTint="F2"/>
          <w:sz w:val="24"/>
          <w:szCs w:val="24"/>
        </w:rPr>
        <w:t>Session</w:t>
      </w:r>
    </w:p>
    <w:p w:rsidR="00E076E1" w:rsidRDefault="00E63CE3" w:rsidP="00A8487E">
      <w:pPr>
        <w:jc w:val="center"/>
        <w:rPr>
          <w:rFonts w:ascii="Cambria" w:hAnsi="Cambria"/>
          <w:b/>
          <w:color w:val="0D0D0D" w:themeColor="text1" w:themeTint="F2"/>
          <w:sz w:val="24"/>
          <w:szCs w:val="24"/>
        </w:rPr>
      </w:pPr>
      <w:r w:rsidRPr="00E63CE3">
        <w:rPr>
          <w:rFonts w:asciiTheme="minorBidi" w:hAnsiTheme="minorBidi"/>
          <w:b/>
          <w:bCs/>
          <w:noProof/>
          <w:color w:val="FF0066"/>
          <w:sz w:val="16"/>
          <w:szCs w:val="16"/>
        </w:rPr>
        <w:drawing>
          <wp:anchor distT="0" distB="0" distL="114300" distR="114300" simplePos="0" relativeHeight="251658240" behindDoc="1" locked="0" layoutInCell="1" allowOverlap="1">
            <wp:simplePos x="0" y="0"/>
            <wp:positionH relativeFrom="column">
              <wp:posOffset>904875</wp:posOffset>
            </wp:positionH>
            <wp:positionV relativeFrom="paragraph">
              <wp:posOffset>93980</wp:posOffset>
            </wp:positionV>
            <wp:extent cx="4114800" cy="2743200"/>
            <wp:effectExtent l="0" t="0" r="0" b="0"/>
            <wp:wrapNone/>
            <wp:docPr id="2" name="Picture 2" descr="D:\AFU\sme clinic\SME clinic PHMA 3-11-2021\PHMA SME Clinic\DSC_91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AFU\sme clinic\SME clinic PHMA 3-11-2021\PHMA SME Clinic\DSC_9196.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7ACE" w:rsidRDefault="001D7ACE" w:rsidP="001D7ACE">
      <w:pPr>
        <w:spacing w:after="0" w:line="240" w:lineRule="auto"/>
        <w:jc w:val="cente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pPr>
    </w:p>
    <w:p w:rsidR="001D7ACE" w:rsidRDefault="001D7ACE" w:rsidP="001D7ACE">
      <w:pPr>
        <w:spacing w:after="0" w:line="240" w:lineRule="auto"/>
        <w:jc w:val="center"/>
        <w:rPr>
          <w:rFonts w:asciiTheme="minorBidi" w:hAnsiTheme="minorBidi"/>
          <w:b/>
          <w:bCs/>
          <w:color w:val="FF0066"/>
          <w:sz w:val="16"/>
          <w:szCs w:val="16"/>
        </w:rPr>
      </w:pPr>
    </w:p>
    <w:p w:rsidR="001D7ACE" w:rsidRPr="008A4EFC" w:rsidRDefault="001D7ACE" w:rsidP="00A8487E">
      <w:pPr>
        <w:jc w:val="center"/>
        <w:rPr>
          <w:rFonts w:ascii="Cambria" w:hAnsi="Cambria"/>
          <w:b/>
          <w:color w:val="0D0D0D" w:themeColor="text1" w:themeTint="F2"/>
          <w:sz w:val="24"/>
          <w:szCs w:val="24"/>
        </w:rPr>
      </w:pPr>
    </w:p>
    <w:p w:rsidR="00A73EE9" w:rsidRDefault="00A8487E" w:rsidP="001D7ACE">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8A4EFC">
        <w:rPr>
          <w:rFonts w:ascii="Cambria" w:hAnsi="Cambria"/>
          <w:b/>
          <w:noProof/>
          <w:color w:val="0D0D0D" w:themeColor="text1" w:themeTint="F2"/>
          <w:sz w:val="24"/>
          <w:szCs w:val="24"/>
        </w:rPr>
        <w:t xml:space="preserve"> </w:t>
      </w:r>
      <w:r w:rsidR="00A73EE9">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A73EE9" w:rsidRPr="00A73EE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73EE9" w:rsidRDefault="00A73EE9" w:rsidP="00A73EE9">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73EE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E0F2E" w:rsidRDefault="00A8487E" w:rsidP="00805500">
      <w:pPr>
        <w:jc w:val="center"/>
        <w:rPr>
          <w:rFonts w:ascii="Cambria" w:hAnsi="Cambria"/>
          <w:b/>
          <w:color w:val="0D0D0D" w:themeColor="text1" w:themeTint="F2"/>
          <w:sz w:val="24"/>
          <w:szCs w:val="24"/>
        </w:rPr>
      </w:pPr>
      <w:r w:rsidRPr="008A4EFC">
        <w:rPr>
          <w:rFonts w:ascii="Cambria" w:hAnsi="Cambria"/>
          <w:b/>
          <w:color w:val="0D0D0D" w:themeColor="text1" w:themeTint="F2"/>
          <w:sz w:val="24"/>
          <w:szCs w:val="24"/>
        </w:rPr>
        <w:t xml:space="preserve"> </w:t>
      </w:r>
    </w:p>
    <w:p w:rsidR="00C02E1F" w:rsidRDefault="00C02E1F" w:rsidP="00805500">
      <w:pPr>
        <w:jc w:val="center"/>
        <w:rPr>
          <w:rFonts w:ascii="Cambria" w:hAnsi="Cambria"/>
          <w:b/>
          <w:color w:val="0D0D0D" w:themeColor="text1" w:themeTint="F2"/>
          <w:sz w:val="24"/>
          <w:szCs w:val="24"/>
        </w:rPr>
      </w:pPr>
    </w:p>
    <w:p w:rsidR="00C02E1F" w:rsidRDefault="00C02E1F" w:rsidP="00805500">
      <w:pPr>
        <w:jc w:val="center"/>
        <w:rPr>
          <w:rFonts w:ascii="Cambria" w:hAnsi="Cambria"/>
          <w:b/>
          <w:color w:val="0D0D0D" w:themeColor="text1" w:themeTint="F2"/>
          <w:sz w:val="24"/>
          <w:szCs w:val="24"/>
        </w:rPr>
      </w:pPr>
    </w:p>
    <w:p w:rsidR="00C02E1F" w:rsidRDefault="00C02E1F" w:rsidP="00805500">
      <w:pPr>
        <w:jc w:val="center"/>
        <w:rPr>
          <w:rFonts w:ascii="Cambria" w:hAnsi="Cambria"/>
          <w:b/>
          <w:color w:val="0D0D0D" w:themeColor="text1" w:themeTint="F2"/>
          <w:sz w:val="24"/>
          <w:szCs w:val="24"/>
        </w:rPr>
      </w:pPr>
    </w:p>
    <w:p w:rsidR="00C02E1F" w:rsidRDefault="00C02E1F" w:rsidP="00805500">
      <w:pPr>
        <w:jc w:val="center"/>
        <w:rPr>
          <w:rFonts w:ascii="Cambria" w:hAnsi="Cambria"/>
          <w:b/>
          <w:color w:val="0D0D0D" w:themeColor="text1" w:themeTint="F2"/>
          <w:sz w:val="24"/>
          <w:szCs w:val="24"/>
        </w:rPr>
      </w:pPr>
    </w:p>
    <w:p w:rsidR="00C02E1F" w:rsidRDefault="00C02E1F" w:rsidP="00805500">
      <w:pPr>
        <w:jc w:val="center"/>
        <w:rPr>
          <w:rFonts w:ascii="Cambria" w:hAnsi="Cambria"/>
          <w:b/>
          <w:color w:val="0D0D0D" w:themeColor="text1" w:themeTint="F2"/>
          <w:sz w:val="24"/>
          <w:szCs w:val="24"/>
        </w:rPr>
      </w:pPr>
    </w:p>
    <w:p w:rsidR="00C02E1F" w:rsidRDefault="00565935" w:rsidP="00805500">
      <w:pPr>
        <w:jc w:val="center"/>
        <w:rPr>
          <w:rFonts w:ascii="Cambria" w:hAnsi="Cambria"/>
          <w:b/>
          <w:color w:val="0D0D0D" w:themeColor="text1" w:themeTint="F2"/>
          <w:sz w:val="24"/>
          <w:szCs w:val="24"/>
        </w:rPr>
      </w:pPr>
      <w:r w:rsidRPr="00C02E1F">
        <w:rPr>
          <w:rFonts w:ascii="Cambria" w:hAnsi="Cambria"/>
          <w:b/>
          <w:noProof/>
          <w:color w:val="0D0D0D" w:themeColor="text1" w:themeTint="F2"/>
          <w:sz w:val="24"/>
          <w:szCs w:val="24"/>
        </w:rPr>
        <w:drawing>
          <wp:anchor distT="0" distB="0" distL="114300" distR="114300" simplePos="0" relativeHeight="251659264" behindDoc="0" locked="0" layoutInCell="1" allowOverlap="1">
            <wp:simplePos x="0" y="0"/>
            <wp:positionH relativeFrom="column">
              <wp:posOffset>-676275</wp:posOffset>
            </wp:positionH>
            <wp:positionV relativeFrom="paragraph">
              <wp:posOffset>140970</wp:posOffset>
            </wp:positionV>
            <wp:extent cx="3657600" cy="2286000"/>
            <wp:effectExtent l="0" t="0" r="0" b="0"/>
            <wp:wrapNone/>
            <wp:docPr id="6" name="Picture 6" descr="D:\AFU\sme clinic\SME clinic PHMA 3-11-2021\PHMA SME Clinic\DSC_92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AFU\sme clinic\SME clinic PHMA 3-11-2021\PHMA SME Clinic\DSC_9259.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935">
        <w:rPr>
          <w:rFonts w:ascii="Cambria" w:hAnsi="Cambria"/>
          <w:b/>
          <w:noProof/>
          <w:color w:val="0D0D0D" w:themeColor="text1" w:themeTint="F2"/>
          <w:sz w:val="24"/>
          <w:szCs w:val="24"/>
        </w:rPr>
        <w:drawing>
          <wp:anchor distT="0" distB="0" distL="114300" distR="114300" simplePos="0" relativeHeight="251660288" behindDoc="0" locked="0" layoutInCell="1" allowOverlap="1">
            <wp:simplePos x="0" y="0"/>
            <wp:positionH relativeFrom="column">
              <wp:posOffset>2981325</wp:posOffset>
            </wp:positionH>
            <wp:positionV relativeFrom="paragraph">
              <wp:posOffset>140970</wp:posOffset>
            </wp:positionV>
            <wp:extent cx="3657600" cy="2286000"/>
            <wp:effectExtent l="0" t="0" r="0" b="0"/>
            <wp:wrapNone/>
            <wp:docPr id="7" name="Picture 7" descr="D:\AFU\sme clinic\SME clinic PHMA 3-11-2021\PHMA SME Clinic\DSC_92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AFU\sme clinic\SME clinic PHMA 3-11-2021\PHMA SME Clinic\DSC_9274.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E1F" w:rsidRDefault="00C02E1F" w:rsidP="00805500">
      <w:pPr>
        <w:jc w:val="center"/>
        <w:rPr>
          <w:rFonts w:ascii="Cambria" w:hAnsi="Cambria"/>
          <w:b/>
          <w:color w:val="0D0D0D" w:themeColor="text1" w:themeTint="F2"/>
          <w:sz w:val="24"/>
          <w:szCs w:val="24"/>
        </w:rPr>
      </w:pPr>
    </w:p>
    <w:p w:rsidR="00C02E1F" w:rsidRDefault="00C02E1F" w:rsidP="00805500">
      <w:pPr>
        <w:jc w:val="center"/>
        <w:rPr>
          <w:rFonts w:ascii="Cambria" w:hAnsi="Cambria"/>
          <w:b/>
          <w:noProof/>
          <w:color w:val="0D0D0D" w:themeColor="text1" w:themeTint="F2"/>
          <w:sz w:val="24"/>
          <w:szCs w:val="24"/>
        </w:rPr>
      </w:pPr>
    </w:p>
    <w:p w:rsidR="0014781F" w:rsidRDefault="0014781F" w:rsidP="00805500">
      <w:pPr>
        <w:jc w:val="center"/>
        <w:rPr>
          <w:rFonts w:ascii="Cambria" w:hAnsi="Cambria"/>
          <w:b/>
          <w:noProof/>
          <w:color w:val="0D0D0D" w:themeColor="text1" w:themeTint="F2"/>
          <w:sz w:val="24"/>
          <w:szCs w:val="24"/>
        </w:rPr>
      </w:pPr>
    </w:p>
    <w:p w:rsidR="0014781F" w:rsidRDefault="0014781F" w:rsidP="00805500">
      <w:pPr>
        <w:jc w:val="center"/>
        <w:rPr>
          <w:rFonts w:ascii="Cambria" w:hAnsi="Cambria"/>
          <w:b/>
          <w:noProof/>
          <w:color w:val="0D0D0D" w:themeColor="text1" w:themeTint="F2"/>
          <w:sz w:val="24"/>
          <w:szCs w:val="24"/>
        </w:rPr>
      </w:pPr>
    </w:p>
    <w:p w:rsidR="0014781F" w:rsidRDefault="0014781F" w:rsidP="00805500">
      <w:pPr>
        <w:jc w:val="center"/>
        <w:rPr>
          <w:rFonts w:ascii="Cambria" w:hAnsi="Cambria"/>
          <w:b/>
          <w:noProof/>
          <w:color w:val="0D0D0D" w:themeColor="text1" w:themeTint="F2"/>
          <w:sz w:val="24"/>
          <w:szCs w:val="24"/>
        </w:rPr>
      </w:pPr>
    </w:p>
    <w:p w:rsidR="0014781F" w:rsidRDefault="0014781F" w:rsidP="00805500">
      <w:pPr>
        <w:jc w:val="center"/>
        <w:rPr>
          <w:rFonts w:ascii="Cambria" w:hAnsi="Cambria"/>
          <w:b/>
          <w:noProof/>
          <w:color w:val="0D0D0D" w:themeColor="text1" w:themeTint="F2"/>
          <w:sz w:val="24"/>
          <w:szCs w:val="24"/>
        </w:rPr>
      </w:pPr>
    </w:p>
    <w:p w:rsidR="0014781F" w:rsidRDefault="0014781F" w:rsidP="00805500">
      <w:pPr>
        <w:jc w:val="center"/>
        <w:rPr>
          <w:rFonts w:ascii="Cambria" w:hAnsi="Cambria"/>
          <w:b/>
          <w:noProof/>
          <w:color w:val="0D0D0D" w:themeColor="text1" w:themeTint="F2"/>
          <w:sz w:val="24"/>
          <w:szCs w:val="24"/>
        </w:rPr>
      </w:pPr>
    </w:p>
    <w:p w:rsidR="0014781F" w:rsidRDefault="0014781F" w:rsidP="00805500">
      <w:pPr>
        <w:jc w:val="center"/>
        <w:rPr>
          <w:rFonts w:ascii="Cambria" w:hAnsi="Cambria"/>
          <w:b/>
          <w:noProof/>
          <w:color w:val="0D0D0D" w:themeColor="text1" w:themeTint="F2"/>
          <w:sz w:val="24"/>
          <w:szCs w:val="24"/>
        </w:rPr>
      </w:pPr>
    </w:p>
    <w:p w:rsidR="0014781F" w:rsidRDefault="00B24928" w:rsidP="00805500">
      <w:pPr>
        <w:jc w:val="center"/>
        <w:rPr>
          <w:rFonts w:ascii="Cambria" w:hAnsi="Cambria"/>
          <w:b/>
          <w:noProof/>
          <w:color w:val="0D0D0D" w:themeColor="text1" w:themeTint="F2"/>
          <w:sz w:val="24"/>
          <w:szCs w:val="24"/>
        </w:rPr>
      </w:pPr>
      <w:r w:rsidRPr="00B24928">
        <w:rPr>
          <w:rFonts w:ascii="Cambria" w:hAnsi="Cambria"/>
          <w:b/>
          <w:noProof/>
          <w:color w:val="0D0D0D" w:themeColor="text1" w:themeTint="F2"/>
          <w:sz w:val="24"/>
          <w:szCs w:val="24"/>
        </w:rPr>
        <w:drawing>
          <wp:anchor distT="0" distB="0" distL="114300" distR="114300" simplePos="0" relativeHeight="251662336" behindDoc="0" locked="0" layoutInCell="1" allowOverlap="1">
            <wp:simplePos x="0" y="0"/>
            <wp:positionH relativeFrom="column">
              <wp:posOffset>3095625</wp:posOffset>
            </wp:positionH>
            <wp:positionV relativeFrom="paragraph">
              <wp:posOffset>-542925</wp:posOffset>
            </wp:positionV>
            <wp:extent cx="3657600" cy="2286000"/>
            <wp:effectExtent l="0" t="0" r="0" b="0"/>
            <wp:wrapNone/>
            <wp:docPr id="9" name="Picture 9" descr="D:\AFU\sme clinic\SME clinic PHMA 3-11-2021\PHMA SME Clinic\DSC_92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AFU\sme clinic\SME clinic PHMA 3-11-2021\PHMA SME Clinic\DSC_929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81F" w:rsidRPr="0014781F">
        <w:rPr>
          <w:rFonts w:ascii="Cambria" w:hAnsi="Cambria"/>
          <w:b/>
          <w:noProof/>
          <w:color w:val="0D0D0D" w:themeColor="text1" w:themeTint="F2"/>
          <w:sz w:val="24"/>
          <w:szCs w:val="24"/>
        </w:rPr>
        <w:drawing>
          <wp:anchor distT="0" distB="0" distL="114300" distR="114300" simplePos="0" relativeHeight="251661312" behindDoc="0" locked="0" layoutInCell="1" allowOverlap="1">
            <wp:simplePos x="0" y="0"/>
            <wp:positionH relativeFrom="column">
              <wp:posOffset>-561975</wp:posOffset>
            </wp:positionH>
            <wp:positionV relativeFrom="paragraph">
              <wp:posOffset>-542925</wp:posOffset>
            </wp:positionV>
            <wp:extent cx="3657600" cy="2286000"/>
            <wp:effectExtent l="0" t="0" r="0" b="0"/>
            <wp:wrapNone/>
            <wp:docPr id="8" name="Picture 8" descr="D:\AFU\sme clinic\SME clinic PHMA 3-11-2021\PHMA SME Clinic\DSC_92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AFU\sme clinic\SME clinic PHMA 3-11-2021\PHMA SME Clinic\DSC_9291.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81F" w:rsidRPr="008A4EFC" w:rsidRDefault="00DA2C9D" w:rsidP="00805500">
      <w:pPr>
        <w:jc w:val="center"/>
        <w:rPr>
          <w:rFonts w:ascii="Cambria" w:hAnsi="Cambria"/>
          <w:b/>
          <w:noProof/>
          <w:color w:val="0D0D0D" w:themeColor="text1" w:themeTint="F2"/>
          <w:sz w:val="24"/>
          <w:szCs w:val="24"/>
        </w:rPr>
      </w:pPr>
      <w:r w:rsidRPr="00DA2C9D">
        <w:rPr>
          <w:rFonts w:ascii="Cambria" w:hAnsi="Cambria"/>
          <w:b/>
          <w:noProof/>
          <w:color w:val="0D0D0D" w:themeColor="text1" w:themeTint="F2"/>
          <w:sz w:val="24"/>
          <w:szCs w:val="24"/>
        </w:rPr>
        <w:drawing>
          <wp:anchor distT="0" distB="0" distL="114300" distR="114300" simplePos="0" relativeHeight="251666432" behindDoc="0" locked="0" layoutInCell="1" allowOverlap="1">
            <wp:simplePos x="0" y="0"/>
            <wp:positionH relativeFrom="column">
              <wp:posOffset>3114675</wp:posOffset>
            </wp:positionH>
            <wp:positionV relativeFrom="paragraph">
              <wp:posOffset>3743960</wp:posOffset>
            </wp:positionV>
            <wp:extent cx="3657600" cy="2286000"/>
            <wp:effectExtent l="0" t="0" r="0" b="0"/>
            <wp:wrapNone/>
            <wp:docPr id="13" name="Picture 13" descr="D:\AFU\sme clinic\SME clinic PHMA 3-11-2021\PHMA SME Clinic\DSC_92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AFU\sme clinic\SME clinic PHMA 3-11-2021\PHMA SME Clinic\DSC_9224.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8F2" w:rsidRPr="005318F2">
        <w:rPr>
          <w:rFonts w:ascii="Cambria" w:hAnsi="Cambria"/>
          <w:b/>
          <w:noProof/>
          <w:color w:val="0D0D0D" w:themeColor="text1" w:themeTint="F2"/>
          <w:sz w:val="24"/>
          <w:szCs w:val="24"/>
        </w:rPr>
        <w:drawing>
          <wp:anchor distT="0" distB="0" distL="114300" distR="114300" simplePos="0" relativeHeight="251665408" behindDoc="0" locked="0" layoutInCell="1" allowOverlap="1">
            <wp:simplePos x="0" y="0"/>
            <wp:positionH relativeFrom="column">
              <wp:posOffset>-552450</wp:posOffset>
            </wp:positionH>
            <wp:positionV relativeFrom="paragraph">
              <wp:posOffset>3743960</wp:posOffset>
            </wp:positionV>
            <wp:extent cx="3657600" cy="2286000"/>
            <wp:effectExtent l="0" t="0" r="0" b="0"/>
            <wp:wrapNone/>
            <wp:docPr id="12" name="Picture 12" descr="D:\AFU\sme clinic\SME clinic PHMA 3-11-2021\PHMA SME Clinic\DSC_92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AFU\sme clinic\SME clinic PHMA 3-11-2021\PHMA SME Clinic\DSC_9253.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03B8" w:rsidRPr="00C403B8">
        <w:rPr>
          <w:rFonts w:ascii="Cambria" w:hAnsi="Cambria"/>
          <w:b/>
          <w:noProof/>
          <w:color w:val="0D0D0D" w:themeColor="text1" w:themeTint="F2"/>
          <w:sz w:val="24"/>
          <w:szCs w:val="24"/>
        </w:rPr>
        <w:drawing>
          <wp:anchor distT="0" distB="0" distL="114300" distR="114300" simplePos="0" relativeHeight="251664384" behindDoc="0" locked="0" layoutInCell="1" allowOverlap="1">
            <wp:simplePos x="0" y="0"/>
            <wp:positionH relativeFrom="column">
              <wp:posOffset>3086100</wp:posOffset>
            </wp:positionH>
            <wp:positionV relativeFrom="paragraph">
              <wp:posOffset>1448435</wp:posOffset>
            </wp:positionV>
            <wp:extent cx="3657600" cy="2286000"/>
            <wp:effectExtent l="0" t="0" r="0" b="0"/>
            <wp:wrapNone/>
            <wp:docPr id="11" name="Picture 11" descr="D:\AFU\sme clinic\SME clinic PHMA 3-11-2021\PHMA SME Clinic\DSC_93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AFU\sme clinic\SME clinic PHMA 3-11-2021\PHMA SME Clinic\DSC_9304.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59AC" w:rsidRPr="00F059AC">
        <w:rPr>
          <w:rFonts w:ascii="Cambria" w:hAnsi="Cambria"/>
          <w:b/>
          <w:noProof/>
          <w:color w:val="0D0D0D" w:themeColor="text1" w:themeTint="F2"/>
          <w:sz w:val="24"/>
          <w:szCs w:val="24"/>
        </w:rPr>
        <w:drawing>
          <wp:anchor distT="0" distB="0" distL="114300" distR="114300" simplePos="0" relativeHeight="251663360" behindDoc="0" locked="0" layoutInCell="1" allowOverlap="1">
            <wp:simplePos x="0" y="0"/>
            <wp:positionH relativeFrom="column">
              <wp:posOffset>-571500</wp:posOffset>
            </wp:positionH>
            <wp:positionV relativeFrom="paragraph">
              <wp:posOffset>1448435</wp:posOffset>
            </wp:positionV>
            <wp:extent cx="3657600" cy="2286000"/>
            <wp:effectExtent l="0" t="0" r="0" b="0"/>
            <wp:wrapNone/>
            <wp:docPr id="10" name="Picture 10" descr="D:\AFU\sme clinic\SME clinic PHMA 3-11-2021\PHMA SME Clinic\DSC_93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AFU\sme clinic\SME clinic PHMA 3-11-2021\PHMA SME Clinic\DSC_9301.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4781F" w:rsidRPr="008A4EFC" w:rsidSect="009722DA">
      <w:footerReference w:type="default" r:id="rId17"/>
      <w:pgSz w:w="12240" w:h="15840"/>
      <w:pgMar w:top="1440" w:right="1440" w:bottom="63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0CC" w:rsidRDefault="00EA70CC" w:rsidP="00F758F2">
      <w:pPr>
        <w:spacing w:after="0" w:line="240" w:lineRule="auto"/>
      </w:pPr>
      <w:r>
        <w:separator/>
      </w:r>
    </w:p>
  </w:endnote>
  <w:endnote w:type="continuationSeparator" w:id="0">
    <w:p w:rsidR="00EA70CC" w:rsidRDefault="00EA70CC" w:rsidP="00F75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BE4" w:rsidRDefault="006A5BE4">
    <w:pPr>
      <w:pStyle w:val="Footer"/>
    </w:pPr>
  </w:p>
  <w:p w:rsidR="006A5BE4" w:rsidRDefault="006A5BE4">
    <w:pPr>
      <w:pStyle w:val="Footer"/>
    </w:pPr>
  </w:p>
  <w:p w:rsidR="006A5BE4" w:rsidRDefault="006A5B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0CC" w:rsidRDefault="00EA70CC" w:rsidP="00F758F2">
      <w:pPr>
        <w:spacing w:after="0" w:line="240" w:lineRule="auto"/>
      </w:pPr>
      <w:r>
        <w:separator/>
      </w:r>
    </w:p>
  </w:footnote>
  <w:footnote w:type="continuationSeparator" w:id="0">
    <w:p w:rsidR="00EA70CC" w:rsidRDefault="00EA70CC" w:rsidP="00F758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5437C"/>
    <w:multiLevelType w:val="hybridMultilevel"/>
    <w:tmpl w:val="7AF6AD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840E5D"/>
    <w:multiLevelType w:val="hybridMultilevel"/>
    <w:tmpl w:val="58A2A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C35BC"/>
    <w:multiLevelType w:val="hybridMultilevel"/>
    <w:tmpl w:val="F06C0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0933FF"/>
    <w:multiLevelType w:val="hybridMultilevel"/>
    <w:tmpl w:val="00C021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1975A94"/>
    <w:multiLevelType w:val="hybridMultilevel"/>
    <w:tmpl w:val="5874C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6C002E"/>
    <w:multiLevelType w:val="hybridMultilevel"/>
    <w:tmpl w:val="28F49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813160"/>
    <w:multiLevelType w:val="hybridMultilevel"/>
    <w:tmpl w:val="C9289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F166C9"/>
    <w:multiLevelType w:val="hybridMultilevel"/>
    <w:tmpl w:val="F1EA2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5E6FAA"/>
    <w:multiLevelType w:val="hybridMultilevel"/>
    <w:tmpl w:val="1DC0A0A4"/>
    <w:lvl w:ilvl="0" w:tplc="2668AD8C">
      <w:start w:val="1"/>
      <w:numFmt w:val="lowerRoman"/>
      <w:lvlText w:val="%1."/>
      <w:lvlJc w:val="righ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125C05"/>
    <w:multiLevelType w:val="hybridMultilevel"/>
    <w:tmpl w:val="3FE83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1F389C"/>
    <w:multiLevelType w:val="hybridMultilevel"/>
    <w:tmpl w:val="FC3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952A4A"/>
    <w:multiLevelType w:val="hybridMultilevel"/>
    <w:tmpl w:val="56E29C12"/>
    <w:lvl w:ilvl="0" w:tplc="FE68A74E">
      <w:start w:val="1"/>
      <w:numFmt w:val="lowerRoman"/>
      <w:lvlText w:val="%1."/>
      <w:lvlJc w:val="righ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4201B4"/>
    <w:multiLevelType w:val="hybridMultilevel"/>
    <w:tmpl w:val="F06C0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B81626"/>
    <w:multiLevelType w:val="hybridMultilevel"/>
    <w:tmpl w:val="D6202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C61CB4"/>
    <w:multiLevelType w:val="hybridMultilevel"/>
    <w:tmpl w:val="B1EA0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165478"/>
    <w:multiLevelType w:val="hybridMultilevel"/>
    <w:tmpl w:val="56E29C12"/>
    <w:lvl w:ilvl="0" w:tplc="FE68A74E">
      <w:start w:val="1"/>
      <w:numFmt w:val="lowerRoman"/>
      <w:lvlText w:val="%1."/>
      <w:lvlJc w:val="righ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1"/>
  </w:num>
  <w:num w:numId="4">
    <w:abstractNumId w:val="8"/>
  </w:num>
  <w:num w:numId="5">
    <w:abstractNumId w:val="15"/>
  </w:num>
  <w:num w:numId="6">
    <w:abstractNumId w:val="1"/>
  </w:num>
  <w:num w:numId="7">
    <w:abstractNumId w:val="12"/>
  </w:num>
  <w:num w:numId="8">
    <w:abstractNumId w:val="14"/>
  </w:num>
  <w:num w:numId="9">
    <w:abstractNumId w:val="4"/>
  </w:num>
  <w:num w:numId="10">
    <w:abstractNumId w:val="5"/>
  </w:num>
  <w:num w:numId="11">
    <w:abstractNumId w:val="2"/>
  </w:num>
  <w:num w:numId="12">
    <w:abstractNumId w:val="13"/>
  </w:num>
  <w:num w:numId="13">
    <w:abstractNumId w:val="10"/>
  </w:num>
  <w:num w:numId="14">
    <w:abstractNumId w:val="7"/>
  </w:num>
  <w:num w:numId="15">
    <w:abstractNumId w:val="9"/>
  </w:num>
  <w:num w:numId="1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if Jabbar - DCM (KHI)">
    <w15:presenceInfo w15:providerId="AD" w15:userId="S-1-5-21-883914912-1963687674-618671499-535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CA9"/>
    <w:rsid w:val="00003DC2"/>
    <w:rsid w:val="00014CB8"/>
    <w:rsid w:val="00017C00"/>
    <w:rsid w:val="000234CD"/>
    <w:rsid w:val="00024B9D"/>
    <w:rsid w:val="0002644B"/>
    <w:rsid w:val="00037E5D"/>
    <w:rsid w:val="00044667"/>
    <w:rsid w:val="00045575"/>
    <w:rsid w:val="0005081E"/>
    <w:rsid w:val="00061B72"/>
    <w:rsid w:val="00062DBE"/>
    <w:rsid w:val="00064A8C"/>
    <w:rsid w:val="00065456"/>
    <w:rsid w:val="000730A2"/>
    <w:rsid w:val="00077302"/>
    <w:rsid w:val="0009634C"/>
    <w:rsid w:val="000A3B9E"/>
    <w:rsid w:val="000C6B61"/>
    <w:rsid w:val="000F08CB"/>
    <w:rsid w:val="000F5563"/>
    <w:rsid w:val="00100536"/>
    <w:rsid w:val="001008A9"/>
    <w:rsid w:val="00107D6A"/>
    <w:rsid w:val="001101FA"/>
    <w:rsid w:val="0011146D"/>
    <w:rsid w:val="001263B2"/>
    <w:rsid w:val="001363CB"/>
    <w:rsid w:val="00143A56"/>
    <w:rsid w:val="0014781F"/>
    <w:rsid w:val="001525F4"/>
    <w:rsid w:val="00160370"/>
    <w:rsid w:val="001637BA"/>
    <w:rsid w:val="00164476"/>
    <w:rsid w:val="0017548F"/>
    <w:rsid w:val="001B605A"/>
    <w:rsid w:val="001C37B3"/>
    <w:rsid w:val="001D7ACE"/>
    <w:rsid w:val="001F071D"/>
    <w:rsid w:val="001F2C97"/>
    <w:rsid w:val="001F447F"/>
    <w:rsid w:val="0020251A"/>
    <w:rsid w:val="002147DE"/>
    <w:rsid w:val="00220D52"/>
    <w:rsid w:val="0023197E"/>
    <w:rsid w:val="00231FDA"/>
    <w:rsid w:val="00235006"/>
    <w:rsid w:val="002703BE"/>
    <w:rsid w:val="002723CE"/>
    <w:rsid w:val="002814FB"/>
    <w:rsid w:val="00286CEF"/>
    <w:rsid w:val="0029002E"/>
    <w:rsid w:val="002900F3"/>
    <w:rsid w:val="002A36D8"/>
    <w:rsid w:val="002A4E97"/>
    <w:rsid w:val="002E4F40"/>
    <w:rsid w:val="002E6777"/>
    <w:rsid w:val="00300410"/>
    <w:rsid w:val="0030589A"/>
    <w:rsid w:val="00312D31"/>
    <w:rsid w:val="003237E3"/>
    <w:rsid w:val="00344F54"/>
    <w:rsid w:val="00346172"/>
    <w:rsid w:val="00356513"/>
    <w:rsid w:val="00372E42"/>
    <w:rsid w:val="00373A29"/>
    <w:rsid w:val="0037579C"/>
    <w:rsid w:val="00386A3F"/>
    <w:rsid w:val="00386CFA"/>
    <w:rsid w:val="00387E0D"/>
    <w:rsid w:val="003942F7"/>
    <w:rsid w:val="003A4E34"/>
    <w:rsid w:val="003B23B5"/>
    <w:rsid w:val="003B5217"/>
    <w:rsid w:val="003C13A9"/>
    <w:rsid w:val="003C1919"/>
    <w:rsid w:val="003C46F1"/>
    <w:rsid w:val="003D462D"/>
    <w:rsid w:val="003F2C29"/>
    <w:rsid w:val="00403C4C"/>
    <w:rsid w:val="004058B1"/>
    <w:rsid w:val="004067CA"/>
    <w:rsid w:val="0040758C"/>
    <w:rsid w:val="00414B2F"/>
    <w:rsid w:val="00422F24"/>
    <w:rsid w:val="00424D0E"/>
    <w:rsid w:val="00454778"/>
    <w:rsid w:val="0045689E"/>
    <w:rsid w:val="00460027"/>
    <w:rsid w:val="00466BE7"/>
    <w:rsid w:val="00467D53"/>
    <w:rsid w:val="0047449A"/>
    <w:rsid w:val="00480FA5"/>
    <w:rsid w:val="0048394A"/>
    <w:rsid w:val="004A07AA"/>
    <w:rsid w:val="004A62C5"/>
    <w:rsid w:val="004A64AD"/>
    <w:rsid w:val="004B3105"/>
    <w:rsid w:val="004B412D"/>
    <w:rsid w:val="004C16FD"/>
    <w:rsid w:val="004D6A97"/>
    <w:rsid w:val="004E3BEF"/>
    <w:rsid w:val="004E610B"/>
    <w:rsid w:val="004E7595"/>
    <w:rsid w:val="0050141E"/>
    <w:rsid w:val="00502EB3"/>
    <w:rsid w:val="0051018C"/>
    <w:rsid w:val="0051202F"/>
    <w:rsid w:val="005147ED"/>
    <w:rsid w:val="00517733"/>
    <w:rsid w:val="005210AB"/>
    <w:rsid w:val="005226ED"/>
    <w:rsid w:val="005318F2"/>
    <w:rsid w:val="00534D9D"/>
    <w:rsid w:val="00540C97"/>
    <w:rsid w:val="00562342"/>
    <w:rsid w:val="00564F46"/>
    <w:rsid w:val="00565935"/>
    <w:rsid w:val="00567635"/>
    <w:rsid w:val="00584DFE"/>
    <w:rsid w:val="00591056"/>
    <w:rsid w:val="005A57A3"/>
    <w:rsid w:val="005B19D9"/>
    <w:rsid w:val="005B4EA7"/>
    <w:rsid w:val="005B696E"/>
    <w:rsid w:val="005B7BE8"/>
    <w:rsid w:val="005E6AA7"/>
    <w:rsid w:val="005F65B1"/>
    <w:rsid w:val="00603993"/>
    <w:rsid w:val="00607957"/>
    <w:rsid w:val="00613184"/>
    <w:rsid w:val="00621E16"/>
    <w:rsid w:val="0062498F"/>
    <w:rsid w:val="00627A77"/>
    <w:rsid w:val="00635B41"/>
    <w:rsid w:val="006550E9"/>
    <w:rsid w:val="00655AD9"/>
    <w:rsid w:val="0065643E"/>
    <w:rsid w:val="00677C5B"/>
    <w:rsid w:val="0068225A"/>
    <w:rsid w:val="00691572"/>
    <w:rsid w:val="006A5BE4"/>
    <w:rsid w:val="006B0BC5"/>
    <w:rsid w:val="006B1D6F"/>
    <w:rsid w:val="006C0118"/>
    <w:rsid w:val="006C25DA"/>
    <w:rsid w:val="006D1593"/>
    <w:rsid w:val="006D6251"/>
    <w:rsid w:val="006E2CD0"/>
    <w:rsid w:val="006E4C4A"/>
    <w:rsid w:val="006F1332"/>
    <w:rsid w:val="00700CF2"/>
    <w:rsid w:val="00704ADE"/>
    <w:rsid w:val="00707A2D"/>
    <w:rsid w:val="007123A0"/>
    <w:rsid w:val="007171F6"/>
    <w:rsid w:val="00726A95"/>
    <w:rsid w:val="00731676"/>
    <w:rsid w:val="00733500"/>
    <w:rsid w:val="0074352F"/>
    <w:rsid w:val="0074544A"/>
    <w:rsid w:val="007553C3"/>
    <w:rsid w:val="00757614"/>
    <w:rsid w:val="00765D47"/>
    <w:rsid w:val="00767972"/>
    <w:rsid w:val="00770083"/>
    <w:rsid w:val="007B75FE"/>
    <w:rsid w:val="007C7263"/>
    <w:rsid w:val="007C75D1"/>
    <w:rsid w:val="007E50F8"/>
    <w:rsid w:val="007F3D2A"/>
    <w:rsid w:val="007F4517"/>
    <w:rsid w:val="00802181"/>
    <w:rsid w:val="00803BA3"/>
    <w:rsid w:val="00805500"/>
    <w:rsid w:val="008214B5"/>
    <w:rsid w:val="0082667B"/>
    <w:rsid w:val="008322AA"/>
    <w:rsid w:val="00837D07"/>
    <w:rsid w:val="00854F32"/>
    <w:rsid w:val="00866B70"/>
    <w:rsid w:val="00873AC8"/>
    <w:rsid w:val="008829FC"/>
    <w:rsid w:val="00892E22"/>
    <w:rsid w:val="008A0A7F"/>
    <w:rsid w:val="008A4EFC"/>
    <w:rsid w:val="008C791B"/>
    <w:rsid w:val="008C7992"/>
    <w:rsid w:val="008D4116"/>
    <w:rsid w:val="008D57FA"/>
    <w:rsid w:val="008E0F2E"/>
    <w:rsid w:val="008E704F"/>
    <w:rsid w:val="008F3F8E"/>
    <w:rsid w:val="008F6676"/>
    <w:rsid w:val="00906788"/>
    <w:rsid w:val="009442E3"/>
    <w:rsid w:val="009517D8"/>
    <w:rsid w:val="00962307"/>
    <w:rsid w:val="0096692A"/>
    <w:rsid w:val="009722DA"/>
    <w:rsid w:val="009759A4"/>
    <w:rsid w:val="009769C3"/>
    <w:rsid w:val="0098267C"/>
    <w:rsid w:val="00995427"/>
    <w:rsid w:val="009A0BC7"/>
    <w:rsid w:val="009A30E0"/>
    <w:rsid w:val="009B29CF"/>
    <w:rsid w:val="009B4386"/>
    <w:rsid w:val="009C40E4"/>
    <w:rsid w:val="009C4DC7"/>
    <w:rsid w:val="009D5C06"/>
    <w:rsid w:val="009D7AB7"/>
    <w:rsid w:val="009E6219"/>
    <w:rsid w:val="009F56C2"/>
    <w:rsid w:val="009F7EBE"/>
    <w:rsid w:val="00A11637"/>
    <w:rsid w:val="00A14412"/>
    <w:rsid w:val="00A32A73"/>
    <w:rsid w:val="00A54810"/>
    <w:rsid w:val="00A61DE4"/>
    <w:rsid w:val="00A73EE9"/>
    <w:rsid w:val="00A740B8"/>
    <w:rsid w:val="00A8487E"/>
    <w:rsid w:val="00AC5ED0"/>
    <w:rsid w:val="00AD6EF5"/>
    <w:rsid w:val="00AF410C"/>
    <w:rsid w:val="00B0419F"/>
    <w:rsid w:val="00B12B20"/>
    <w:rsid w:val="00B15149"/>
    <w:rsid w:val="00B22210"/>
    <w:rsid w:val="00B22472"/>
    <w:rsid w:val="00B24928"/>
    <w:rsid w:val="00B24A2A"/>
    <w:rsid w:val="00B271BC"/>
    <w:rsid w:val="00B41C74"/>
    <w:rsid w:val="00B63971"/>
    <w:rsid w:val="00B66E09"/>
    <w:rsid w:val="00B84CB6"/>
    <w:rsid w:val="00B85579"/>
    <w:rsid w:val="00B87A4F"/>
    <w:rsid w:val="00BA43EA"/>
    <w:rsid w:val="00BA740F"/>
    <w:rsid w:val="00BB0CD4"/>
    <w:rsid w:val="00BB267B"/>
    <w:rsid w:val="00BB33EE"/>
    <w:rsid w:val="00BF113F"/>
    <w:rsid w:val="00BF3878"/>
    <w:rsid w:val="00BF4549"/>
    <w:rsid w:val="00BF48B0"/>
    <w:rsid w:val="00C02E1F"/>
    <w:rsid w:val="00C11EE7"/>
    <w:rsid w:val="00C20EAC"/>
    <w:rsid w:val="00C32D8D"/>
    <w:rsid w:val="00C3623B"/>
    <w:rsid w:val="00C403B8"/>
    <w:rsid w:val="00C50888"/>
    <w:rsid w:val="00C5091D"/>
    <w:rsid w:val="00C544F0"/>
    <w:rsid w:val="00C6258B"/>
    <w:rsid w:val="00C75544"/>
    <w:rsid w:val="00C80DCD"/>
    <w:rsid w:val="00C8558F"/>
    <w:rsid w:val="00C85A25"/>
    <w:rsid w:val="00C94E4D"/>
    <w:rsid w:val="00C97063"/>
    <w:rsid w:val="00CA17EA"/>
    <w:rsid w:val="00CB0F45"/>
    <w:rsid w:val="00CC0D3D"/>
    <w:rsid w:val="00CC697D"/>
    <w:rsid w:val="00CD17F2"/>
    <w:rsid w:val="00CE603C"/>
    <w:rsid w:val="00D024D7"/>
    <w:rsid w:val="00D04D09"/>
    <w:rsid w:val="00D07A4D"/>
    <w:rsid w:val="00D113F5"/>
    <w:rsid w:val="00D249A2"/>
    <w:rsid w:val="00D327EE"/>
    <w:rsid w:val="00D335EC"/>
    <w:rsid w:val="00D43797"/>
    <w:rsid w:val="00D43A1C"/>
    <w:rsid w:val="00D4444F"/>
    <w:rsid w:val="00D4598D"/>
    <w:rsid w:val="00D50E74"/>
    <w:rsid w:val="00D62714"/>
    <w:rsid w:val="00D656B1"/>
    <w:rsid w:val="00D66CCC"/>
    <w:rsid w:val="00D7068F"/>
    <w:rsid w:val="00D73DDA"/>
    <w:rsid w:val="00D753D5"/>
    <w:rsid w:val="00D83A46"/>
    <w:rsid w:val="00D87408"/>
    <w:rsid w:val="00DA2C9D"/>
    <w:rsid w:val="00DA6337"/>
    <w:rsid w:val="00DB3491"/>
    <w:rsid w:val="00DE082A"/>
    <w:rsid w:val="00DE5629"/>
    <w:rsid w:val="00DF5F4B"/>
    <w:rsid w:val="00E06788"/>
    <w:rsid w:val="00E076E1"/>
    <w:rsid w:val="00E10A57"/>
    <w:rsid w:val="00E26AEE"/>
    <w:rsid w:val="00E305B4"/>
    <w:rsid w:val="00E31DB1"/>
    <w:rsid w:val="00E36C87"/>
    <w:rsid w:val="00E440BF"/>
    <w:rsid w:val="00E4430F"/>
    <w:rsid w:val="00E55EE3"/>
    <w:rsid w:val="00E57D93"/>
    <w:rsid w:val="00E601AB"/>
    <w:rsid w:val="00E63CE3"/>
    <w:rsid w:val="00E64DCA"/>
    <w:rsid w:val="00E74E26"/>
    <w:rsid w:val="00E9206B"/>
    <w:rsid w:val="00EA4547"/>
    <w:rsid w:val="00EA51AE"/>
    <w:rsid w:val="00EA70CC"/>
    <w:rsid w:val="00EB3505"/>
    <w:rsid w:val="00EC6FA9"/>
    <w:rsid w:val="00EC79B7"/>
    <w:rsid w:val="00EE6945"/>
    <w:rsid w:val="00EE6AAE"/>
    <w:rsid w:val="00EF32F2"/>
    <w:rsid w:val="00EF6F1C"/>
    <w:rsid w:val="00F059AC"/>
    <w:rsid w:val="00F12D0A"/>
    <w:rsid w:val="00F2103E"/>
    <w:rsid w:val="00F30B04"/>
    <w:rsid w:val="00F35233"/>
    <w:rsid w:val="00F35AA5"/>
    <w:rsid w:val="00F45A9B"/>
    <w:rsid w:val="00F52812"/>
    <w:rsid w:val="00F57223"/>
    <w:rsid w:val="00F619B7"/>
    <w:rsid w:val="00F63675"/>
    <w:rsid w:val="00F758F2"/>
    <w:rsid w:val="00F841FA"/>
    <w:rsid w:val="00F853F2"/>
    <w:rsid w:val="00F96E80"/>
    <w:rsid w:val="00FA1CA9"/>
    <w:rsid w:val="00FC06D7"/>
    <w:rsid w:val="00FD63A6"/>
    <w:rsid w:val="00FD7A69"/>
    <w:rsid w:val="00FE17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31EF1"/>
  <w15:docId w15:val="{4BCEF534-2707-4CE0-A375-AAE1C6DF7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C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3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0D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DCD"/>
    <w:rPr>
      <w:rFonts w:ascii="Segoe UI" w:hAnsi="Segoe UI" w:cs="Segoe UI"/>
      <w:sz w:val="18"/>
      <w:szCs w:val="18"/>
    </w:rPr>
  </w:style>
  <w:style w:type="character" w:styleId="CommentReference">
    <w:name w:val="annotation reference"/>
    <w:basedOn w:val="DefaultParagraphFont"/>
    <w:uiPriority w:val="99"/>
    <w:semiHidden/>
    <w:unhideWhenUsed/>
    <w:rsid w:val="0051018C"/>
    <w:rPr>
      <w:sz w:val="16"/>
      <w:szCs w:val="16"/>
    </w:rPr>
  </w:style>
  <w:style w:type="paragraph" w:styleId="CommentText">
    <w:name w:val="annotation text"/>
    <w:basedOn w:val="Normal"/>
    <w:link w:val="CommentTextChar"/>
    <w:uiPriority w:val="99"/>
    <w:semiHidden/>
    <w:unhideWhenUsed/>
    <w:rsid w:val="0051018C"/>
    <w:pPr>
      <w:spacing w:line="240" w:lineRule="auto"/>
    </w:pPr>
    <w:rPr>
      <w:sz w:val="20"/>
      <w:szCs w:val="20"/>
    </w:rPr>
  </w:style>
  <w:style w:type="character" w:customStyle="1" w:styleId="CommentTextChar">
    <w:name w:val="Comment Text Char"/>
    <w:basedOn w:val="DefaultParagraphFont"/>
    <w:link w:val="CommentText"/>
    <w:uiPriority w:val="99"/>
    <w:semiHidden/>
    <w:rsid w:val="0051018C"/>
    <w:rPr>
      <w:sz w:val="20"/>
      <w:szCs w:val="20"/>
    </w:rPr>
  </w:style>
  <w:style w:type="paragraph" w:styleId="CommentSubject">
    <w:name w:val="annotation subject"/>
    <w:basedOn w:val="CommentText"/>
    <w:next w:val="CommentText"/>
    <w:link w:val="CommentSubjectChar"/>
    <w:uiPriority w:val="99"/>
    <w:semiHidden/>
    <w:unhideWhenUsed/>
    <w:rsid w:val="0051018C"/>
    <w:rPr>
      <w:b/>
      <w:bCs/>
    </w:rPr>
  </w:style>
  <w:style w:type="character" w:customStyle="1" w:styleId="CommentSubjectChar">
    <w:name w:val="Comment Subject Char"/>
    <w:basedOn w:val="CommentTextChar"/>
    <w:link w:val="CommentSubject"/>
    <w:uiPriority w:val="99"/>
    <w:semiHidden/>
    <w:rsid w:val="0051018C"/>
    <w:rPr>
      <w:b/>
      <w:bCs/>
      <w:sz w:val="20"/>
      <w:szCs w:val="20"/>
    </w:rPr>
  </w:style>
  <w:style w:type="paragraph" w:styleId="Caption">
    <w:name w:val="caption"/>
    <w:basedOn w:val="Normal"/>
    <w:next w:val="Normal"/>
    <w:uiPriority w:val="35"/>
    <w:unhideWhenUsed/>
    <w:qFormat/>
    <w:rsid w:val="00D43797"/>
    <w:pPr>
      <w:spacing w:after="200" w:line="240" w:lineRule="auto"/>
    </w:pPr>
    <w:rPr>
      <w:i/>
      <w:iCs/>
      <w:color w:val="44546A" w:themeColor="text2"/>
      <w:sz w:val="18"/>
      <w:szCs w:val="18"/>
    </w:rPr>
  </w:style>
  <w:style w:type="paragraph" w:styleId="ListParagraph">
    <w:name w:val="List Paragraph"/>
    <w:basedOn w:val="Normal"/>
    <w:uiPriority w:val="34"/>
    <w:qFormat/>
    <w:rsid w:val="008A0A7F"/>
    <w:pPr>
      <w:ind w:left="720"/>
      <w:contextualSpacing/>
    </w:pPr>
  </w:style>
  <w:style w:type="paragraph" w:styleId="Header">
    <w:name w:val="header"/>
    <w:basedOn w:val="Normal"/>
    <w:link w:val="HeaderChar"/>
    <w:uiPriority w:val="99"/>
    <w:semiHidden/>
    <w:unhideWhenUsed/>
    <w:rsid w:val="00F758F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58F2"/>
  </w:style>
  <w:style w:type="paragraph" w:styleId="Footer">
    <w:name w:val="footer"/>
    <w:basedOn w:val="Normal"/>
    <w:link w:val="FooterChar"/>
    <w:uiPriority w:val="99"/>
    <w:semiHidden/>
    <w:unhideWhenUsed/>
    <w:rsid w:val="00F758F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758F2"/>
  </w:style>
  <w:style w:type="paragraph" w:styleId="NormalWeb">
    <w:name w:val="Normal (Web)"/>
    <w:basedOn w:val="Normal"/>
    <w:uiPriority w:val="99"/>
    <w:unhideWhenUsed/>
    <w:rsid w:val="00534D9D"/>
    <w:pPr>
      <w:spacing w:after="24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34D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05641">
      <w:bodyDiv w:val="1"/>
      <w:marLeft w:val="0"/>
      <w:marRight w:val="0"/>
      <w:marTop w:val="0"/>
      <w:marBottom w:val="0"/>
      <w:divBdr>
        <w:top w:val="none" w:sz="0" w:space="0" w:color="auto"/>
        <w:left w:val="none" w:sz="0" w:space="0" w:color="auto"/>
        <w:bottom w:val="none" w:sz="0" w:space="0" w:color="auto"/>
        <w:right w:val="none" w:sz="0" w:space="0" w:color="auto"/>
      </w:divBdr>
    </w:div>
    <w:div w:id="493688773">
      <w:bodyDiv w:val="1"/>
      <w:marLeft w:val="0"/>
      <w:marRight w:val="0"/>
      <w:marTop w:val="0"/>
      <w:marBottom w:val="0"/>
      <w:divBdr>
        <w:top w:val="none" w:sz="0" w:space="0" w:color="auto"/>
        <w:left w:val="none" w:sz="0" w:space="0" w:color="auto"/>
        <w:bottom w:val="none" w:sz="0" w:space="0" w:color="auto"/>
        <w:right w:val="none" w:sz="0" w:space="0" w:color="auto"/>
      </w:divBdr>
    </w:div>
    <w:div w:id="752312286">
      <w:bodyDiv w:val="1"/>
      <w:marLeft w:val="0"/>
      <w:marRight w:val="0"/>
      <w:marTop w:val="0"/>
      <w:marBottom w:val="0"/>
      <w:divBdr>
        <w:top w:val="none" w:sz="0" w:space="0" w:color="auto"/>
        <w:left w:val="none" w:sz="0" w:space="0" w:color="auto"/>
        <w:bottom w:val="none" w:sz="0" w:space="0" w:color="auto"/>
        <w:right w:val="none" w:sz="0" w:space="0" w:color="auto"/>
      </w:divBdr>
    </w:div>
    <w:div w:id="781074232">
      <w:bodyDiv w:val="1"/>
      <w:marLeft w:val="0"/>
      <w:marRight w:val="0"/>
      <w:marTop w:val="0"/>
      <w:marBottom w:val="0"/>
      <w:divBdr>
        <w:top w:val="none" w:sz="0" w:space="0" w:color="auto"/>
        <w:left w:val="none" w:sz="0" w:space="0" w:color="auto"/>
        <w:bottom w:val="none" w:sz="0" w:space="0" w:color="auto"/>
        <w:right w:val="none" w:sz="0" w:space="0" w:color="auto"/>
      </w:divBdr>
    </w:div>
    <w:div w:id="809447114">
      <w:bodyDiv w:val="1"/>
      <w:marLeft w:val="0"/>
      <w:marRight w:val="0"/>
      <w:marTop w:val="0"/>
      <w:marBottom w:val="0"/>
      <w:divBdr>
        <w:top w:val="none" w:sz="0" w:space="0" w:color="auto"/>
        <w:left w:val="none" w:sz="0" w:space="0" w:color="auto"/>
        <w:bottom w:val="none" w:sz="0" w:space="0" w:color="auto"/>
        <w:right w:val="none" w:sz="0" w:space="0" w:color="auto"/>
      </w:divBdr>
    </w:div>
    <w:div w:id="1030881961">
      <w:bodyDiv w:val="1"/>
      <w:marLeft w:val="0"/>
      <w:marRight w:val="0"/>
      <w:marTop w:val="0"/>
      <w:marBottom w:val="0"/>
      <w:divBdr>
        <w:top w:val="none" w:sz="0" w:space="0" w:color="auto"/>
        <w:left w:val="none" w:sz="0" w:space="0" w:color="auto"/>
        <w:bottom w:val="none" w:sz="0" w:space="0" w:color="auto"/>
        <w:right w:val="none" w:sz="0" w:space="0" w:color="auto"/>
      </w:divBdr>
    </w:div>
    <w:div w:id="1049379281">
      <w:bodyDiv w:val="1"/>
      <w:marLeft w:val="0"/>
      <w:marRight w:val="0"/>
      <w:marTop w:val="0"/>
      <w:marBottom w:val="0"/>
      <w:divBdr>
        <w:top w:val="none" w:sz="0" w:space="0" w:color="auto"/>
        <w:left w:val="none" w:sz="0" w:space="0" w:color="auto"/>
        <w:bottom w:val="none" w:sz="0" w:space="0" w:color="auto"/>
        <w:right w:val="none" w:sz="0" w:space="0" w:color="auto"/>
      </w:divBdr>
    </w:div>
    <w:div w:id="1196845217">
      <w:bodyDiv w:val="1"/>
      <w:marLeft w:val="0"/>
      <w:marRight w:val="0"/>
      <w:marTop w:val="0"/>
      <w:marBottom w:val="0"/>
      <w:divBdr>
        <w:top w:val="none" w:sz="0" w:space="0" w:color="auto"/>
        <w:left w:val="none" w:sz="0" w:space="0" w:color="auto"/>
        <w:bottom w:val="none" w:sz="0" w:space="0" w:color="auto"/>
        <w:right w:val="none" w:sz="0" w:space="0" w:color="auto"/>
      </w:divBdr>
    </w:div>
    <w:div w:id="1428580013">
      <w:bodyDiv w:val="1"/>
      <w:marLeft w:val="0"/>
      <w:marRight w:val="0"/>
      <w:marTop w:val="0"/>
      <w:marBottom w:val="0"/>
      <w:divBdr>
        <w:top w:val="none" w:sz="0" w:space="0" w:color="auto"/>
        <w:left w:val="none" w:sz="0" w:space="0" w:color="auto"/>
        <w:bottom w:val="none" w:sz="0" w:space="0" w:color="auto"/>
        <w:right w:val="none" w:sz="0" w:space="0" w:color="auto"/>
      </w:divBdr>
    </w:div>
    <w:div w:id="1569420332">
      <w:bodyDiv w:val="1"/>
      <w:marLeft w:val="0"/>
      <w:marRight w:val="0"/>
      <w:marTop w:val="0"/>
      <w:marBottom w:val="0"/>
      <w:divBdr>
        <w:top w:val="none" w:sz="0" w:space="0" w:color="auto"/>
        <w:left w:val="none" w:sz="0" w:space="0" w:color="auto"/>
        <w:bottom w:val="none" w:sz="0" w:space="0" w:color="auto"/>
        <w:right w:val="none" w:sz="0" w:space="0" w:color="auto"/>
      </w:divBdr>
    </w:div>
    <w:div w:id="1684547457">
      <w:bodyDiv w:val="1"/>
      <w:marLeft w:val="0"/>
      <w:marRight w:val="0"/>
      <w:marTop w:val="0"/>
      <w:marBottom w:val="0"/>
      <w:divBdr>
        <w:top w:val="none" w:sz="0" w:space="0" w:color="auto"/>
        <w:left w:val="none" w:sz="0" w:space="0" w:color="auto"/>
        <w:bottom w:val="none" w:sz="0" w:space="0" w:color="auto"/>
        <w:right w:val="none" w:sz="0" w:space="0" w:color="auto"/>
      </w:divBdr>
    </w:div>
    <w:div w:id="2115250509">
      <w:bodyDiv w:val="1"/>
      <w:marLeft w:val="0"/>
      <w:marRight w:val="0"/>
      <w:marTop w:val="0"/>
      <w:marBottom w:val="0"/>
      <w:divBdr>
        <w:top w:val="none" w:sz="0" w:space="0" w:color="auto"/>
        <w:left w:val="none" w:sz="0" w:space="0" w:color="auto"/>
        <w:bottom w:val="none" w:sz="0" w:space="0" w:color="auto"/>
        <w:right w:val="none" w:sz="0" w:space="0" w:color="auto"/>
      </w:divBdr>
    </w:div>
    <w:div w:id="213170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C8393C-1D1A-4A57-BD9F-FE9C8D7F3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626</Words>
  <Characters>3572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SBP</Company>
  <LinksUpToDate>false</LinksUpToDate>
  <CharactersWithSpaces>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Paras Pitafi - BSC (DFSD)</dc:creator>
  <cp:lastModifiedBy>Asif Jabbar - DCM (KHI)</cp:lastModifiedBy>
  <cp:revision>2</cp:revision>
  <cp:lastPrinted>2018-11-13T05:28:00Z</cp:lastPrinted>
  <dcterms:created xsi:type="dcterms:W3CDTF">2021-11-17T09:06:00Z</dcterms:created>
  <dcterms:modified xsi:type="dcterms:W3CDTF">2021-11-17T09:06:00Z</dcterms:modified>
</cp:coreProperties>
</file>